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4E790" w14:textId="77777777" w:rsidR="00EA7CCD" w:rsidRDefault="00EA4E86">
      <w:pPr>
        <w:jc w:val="center"/>
        <w:rPr>
          <w:rFonts w:ascii="Calibri" w:eastAsia="Calibri" w:hAnsi="Calibri" w:cs="Calibri"/>
        </w:rPr>
      </w:pPr>
      <w:r>
        <w:rPr>
          <w:rFonts w:ascii="Calibri" w:eastAsia="Calibri" w:hAnsi="Calibri" w:cs="Calibri"/>
        </w:rPr>
        <w:t>MEETING MINUTES</w:t>
      </w:r>
    </w:p>
    <w:p w14:paraId="60D473FA" w14:textId="77777777" w:rsidR="00EA7CCD" w:rsidRDefault="00EA4E86">
      <w:pPr>
        <w:jc w:val="center"/>
        <w:rPr>
          <w:rFonts w:ascii="Calibri" w:eastAsia="Calibri" w:hAnsi="Calibri" w:cs="Calibri"/>
        </w:rPr>
      </w:pPr>
      <w:r>
        <w:rPr>
          <w:rFonts w:ascii="Calibri" w:eastAsia="Calibri" w:hAnsi="Calibri" w:cs="Calibri"/>
        </w:rPr>
        <w:t>REGULAR MEETING of the BOARD OF TRUSTEES of the</w:t>
      </w:r>
    </w:p>
    <w:p w14:paraId="5172278B" w14:textId="77777777" w:rsidR="00EA7CCD" w:rsidRDefault="00EA4E86">
      <w:pPr>
        <w:jc w:val="center"/>
        <w:rPr>
          <w:rFonts w:ascii="Calibri" w:eastAsia="Calibri" w:hAnsi="Calibri" w:cs="Calibri"/>
        </w:rPr>
      </w:pPr>
      <w:r>
        <w:rPr>
          <w:rFonts w:ascii="Calibri" w:eastAsia="Calibri" w:hAnsi="Calibri" w:cs="Calibri"/>
        </w:rPr>
        <w:t>CATERPILLAR TRAIL PUBLIC WATER DISTRICT of WOODFORD</w:t>
      </w:r>
    </w:p>
    <w:p w14:paraId="2363E4A7" w14:textId="77777777" w:rsidR="00EA7CCD" w:rsidRDefault="00EA4E86">
      <w:pPr>
        <w:jc w:val="center"/>
        <w:rPr>
          <w:rFonts w:ascii="Calibri" w:eastAsia="Calibri" w:hAnsi="Calibri" w:cs="Calibri"/>
        </w:rPr>
      </w:pPr>
      <w:r>
        <w:rPr>
          <w:rFonts w:ascii="Calibri" w:eastAsia="Calibri" w:hAnsi="Calibri" w:cs="Calibri"/>
        </w:rPr>
        <w:t xml:space="preserve">COUNTY ILLINOIS on June 9, 2026, at 7:00 PM, via </w:t>
      </w:r>
      <w:proofErr w:type="spellStart"/>
      <w:r>
        <w:rPr>
          <w:rFonts w:ascii="Calibri" w:eastAsia="Calibri" w:hAnsi="Calibri" w:cs="Calibri"/>
        </w:rPr>
        <w:t>GoTo</w:t>
      </w:r>
      <w:proofErr w:type="spellEnd"/>
      <w:r>
        <w:rPr>
          <w:rFonts w:ascii="Calibri" w:eastAsia="Calibri" w:hAnsi="Calibri" w:cs="Calibri"/>
        </w:rPr>
        <w:t xml:space="preserve"> and at </w:t>
      </w:r>
    </w:p>
    <w:p w14:paraId="4A479663" w14:textId="77777777" w:rsidR="00EA7CCD" w:rsidRDefault="00EA4E86">
      <w:pPr>
        <w:jc w:val="center"/>
        <w:rPr>
          <w:rFonts w:ascii="Calibri" w:eastAsia="Calibri" w:hAnsi="Calibri" w:cs="Calibri"/>
          <w:sz w:val="28"/>
          <w:szCs w:val="28"/>
        </w:rPr>
      </w:pPr>
      <w:r>
        <w:rPr>
          <w:rFonts w:ascii="Calibri" w:eastAsia="Calibri" w:hAnsi="Calibri" w:cs="Calibri"/>
        </w:rPr>
        <w:t xml:space="preserve">404 </w:t>
      </w:r>
      <w:proofErr w:type="gramStart"/>
      <w:r>
        <w:rPr>
          <w:rFonts w:ascii="Calibri" w:eastAsia="Calibri" w:hAnsi="Calibri" w:cs="Calibri"/>
        </w:rPr>
        <w:t>TEN MILE CREEK</w:t>
      </w:r>
      <w:proofErr w:type="gramEnd"/>
      <w:r>
        <w:rPr>
          <w:rFonts w:ascii="Calibri" w:eastAsia="Calibri" w:hAnsi="Calibri" w:cs="Calibri"/>
        </w:rPr>
        <w:t xml:space="preserve"> ROAD, EAST PEORIA, IL 61611-9240</w:t>
      </w:r>
    </w:p>
    <w:p w14:paraId="24D0F8E6" w14:textId="77777777" w:rsidR="00EA7CCD" w:rsidRDefault="00EA7CCD">
      <w:pPr>
        <w:rPr>
          <w:rFonts w:ascii="Calibri" w:eastAsia="Calibri" w:hAnsi="Calibri" w:cs="Calibri"/>
        </w:rPr>
      </w:pPr>
    </w:p>
    <w:p w14:paraId="7F20E4A4" w14:textId="77777777" w:rsidR="00F301F9" w:rsidRDefault="00F301F9">
      <w:pPr>
        <w:rPr>
          <w:rFonts w:ascii="Calibri" w:eastAsia="Calibri" w:hAnsi="Calibri" w:cs="Calibri"/>
        </w:rPr>
      </w:pPr>
    </w:p>
    <w:p w14:paraId="7FE960A0" w14:textId="77777777" w:rsidR="00EA7CCD" w:rsidRDefault="00EA4E86">
      <w:pPr>
        <w:rPr>
          <w:rFonts w:ascii="Calibri" w:eastAsia="Calibri" w:hAnsi="Calibri" w:cs="Calibri"/>
          <w:sz w:val="28"/>
          <w:szCs w:val="28"/>
        </w:rPr>
      </w:pPr>
      <w:r>
        <w:rPr>
          <w:rFonts w:ascii="Calibri" w:eastAsia="Calibri" w:hAnsi="Calibri" w:cs="Calibri"/>
          <w:b/>
          <w:bCs/>
          <w:sz w:val="28"/>
          <w:szCs w:val="28"/>
        </w:rPr>
        <w:t xml:space="preserve">CALL TO ORDER </w:t>
      </w:r>
    </w:p>
    <w:p w14:paraId="372CC87F" w14:textId="77777777" w:rsidR="00EA7CCD" w:rsidRDefault="00EA7CCD">
      <w:pPr>
        <w:rPr>
          <w:rFonts w:ascii="Calibri" w:eastAsia="Calibri" w:hAnsi="Calibri" w:cs="Calibri"/>
          <w:sz w:val="18"/>
          <w:szCs w:val="18"/>
        </w:rPr>
      </w:pPr>
      <w:bookmarkStart w:id="0" w:name="_heading=h.mxbp07xpfdst" w:colFirst="0" w:colLast="0"/>
      <w:bookmarkEnd w:id="0"/>
    </w:p>
    <w:p w14:paraId="4C14790B" w14:textId="77777777" w:rsidR="00EA7CCD" w:rsidRDefault="00EA4E86">
      <w:pPr>
        <w:rPr>
          <w:rFonts w:ascii="Calibri" w:eastAsia="Calibri" w:hAnsi="Calibri" w:cs="Calibri"/>
        </w:rPr>
      </w:pPr>
      <w:r>
        <w:rPr>
          <w:rFonts w:ascii="Calibri" w:eastAsia="Calibri" w:hAnsi="Calibri" w:cs="Calibri"/>
        </w:rPr>
        <w:t>Chairwoman Cushing called the meeting to order at 7:00 pm, noting a Quorum was present.</w:t>
      </w:r>
    </w:p>
    <w:p w14:paraId="48746AB8" w14:textId="77777777" w:rsidR="00EA7CCD" w:rsidRDefault="00EA7CCD">
      <w:pPr>
        <w:rPr>
          <w:rFonts w:ascii="Calibri" w:eastAsia="Calibri" w:hAnsi="Calibri" w:cs="Calibri"/>
          <w:sz w:val="18"/>
          <w:szCs w:val="18"/>
        </w:rPr>
      </w:pPr>
    </w:p>
    <w:p w14:paraId="352EF8E0" w14:textId="77777777" w:rsidR="00EA7CCD" w:rsidRDefault="00EA4E86">
      <w:pPr>
        <w:rPr>
          <w:rFonts w:ascii="Calibri" w:eastAsia="Calibri" w:hAnsi="Calibri" w:cs="Calibri"/>
          <w:sz w:val="28"/>
          <w:szCs w:val="28"/>
        </w:rPr>
      </w:pPr>
      <w:r>
        <w:rPr>
          <w:rFonts w:ascii="Calibri" w:eastAsia="Calibri" w:hAnsi="Calibri" w:cs="Calibri"/>
          <w:b/>
          <w:bCs/>
          <w:sz w:val="28"/>
          <w:szCs w:val="28"/>
        </w:rPr>
        <w:t>ROLL CALL / ATTENDEES</w:t>
      </w:r>
    </w:p>
    <w:p w14:paraId="660E6FA8" w14:textId="77777777" w:rsidR="00EA7CCD" w:rsidRDefault="00EA7CCD">
      <w:pPr>
        <w:rPr>
          <w:rFonts w:ascii="Calibri" w:eastAsia="Calibri" w:hAnsi="Calibri" w:cs="Calibri"/>
          <w:sz w:val="18"/>
          <w:szCs w:val="18"/>
          <w:u w:val="single"/>
        </w:rPr>
      </w:pPr>
    </w:p>
    <w:p w14:paraId="52DE6868" w14:textId="77777777" w:rsidR="00EA7CCD" w:rsidRDefault="00EA4E86">
      <w:pPr>
        <w:jc w:val="both"/>
        <w:rPr>
          <w:rFonts w:ascii="Calibri" w:eastAsia="Calibri" w:hAnsi="Calibri" w:cs="Calibri"/>
        </w:rPr>
      </w:pPr>
      <w:r>
        <w:rPr>
          <w:rFonts w:ascii="Calibri" w:eastAsia="Calibri" w:hAnsi="Calibri" w:cs="Calibri"/>
          <w:u w:val="single"/>
        </w:rPr>
        <w:t>Physically present</w:t>
      </w:r>
      <w:r>
        <w:rPr>
          <w:rFonts w:ascii="Calibri" w:eastAsia="Calibri" w:hAnsi="Calibri" w:cs="Calibri"/>
        </w:rPr>
        <w:t xml:space="preserve"> – Chairwoman Cushing, Anna Doyle, Christine Slagel, John Bellisario, Lori Hanson, Greg Long, Dan Schmidt, </w:t>
      </w:r>
    </w:p>
    <w:p w14:paraId="39583898" w14:textId="77777777" w:rsidR="00EA7CCD" w:rsidRDefault="00EA4E86">
      <w:pPr>
        <w:rPr>
          <w:rFonts w:ascii="Calibri" w:eastAsia="Calibri" w:hAnsi="Calibri" w:cs="Calibri"/>
          <w:color w:val="FF0000"/>
        </w:rPr>
      </w:pPr>
      <w:r>
        <w:rPr>
          <w:rFonts w:ascii="Calibri" w:eastAsia="Calibri" w:hAnsi="Calibri" w:cs="Calibri"/>
          <w:u w:val="single"/>
        </w:rPr>
        <w:t>via Teleconference</w:t>
      </w:r>
      <w:r>
        <w:rPr>
          <w:rFonts w:ascii="Calibri" w:eastAsia="Calibri" w:hAnsi="Calibri" w:cs="Calibri"/>
        </w:rPr>
        <w:t xml:space="preserve"> – Shane Russell and Angie Keil</w:t>
      </w:r>
    </w:p>
    <w:p w14:paraId="087FFEC2" w14:textId="77777777" w:rsidR="00EA7CCD" w:rsidRDefault="00EA4E86">
      <w:pPr>
        <w:rPr>
          <w:rFonts w:ascii="Calibri" w:eastAsia="Calibri" w:hAnsi="Calibri" w:cs="Calibri"/>
        </w:rPr>
      </w:pPr>
      <w:r>
        <w:rPr>
          <w:rFonts w:ascii="Calibri" w:eastAsia="Calibri" w:hAnsi="Calibri" w:cs="Calibri"/>
          <w:u w:val="single"/>
        </w:rPr>
        <w:t>Excused</w:t>
      </w:r>
      <w:r>
        <w:rPr>
          <w:rFonts w:ascii="Calibri" w:eastAsia="Calibri" w:hAnsi="Calibri" w:cs="Calibri"/>
        </w:rPr>
        <w:t xml:space="preserve"> – Jason Howard, Josh Zulu</w:t>
      </w:r>
    </w:p>
    <w:p w14:paraId="315CFC4B" w14:textId="77777777" w:rsidR="00EA7CCD" w:rsidRDefault="00EA4E86">
      <w:pPr>
        <w:rPr>
          <w:rFonts w:ascii="Calibri" w:eastAsia="Calibri" w:hAnsi="Calibri" w:cs="Calibri"/>
        </w:rPr>
      </w:pPr>
      <w:r>
        <w:rPr>
          <w:rFonts w:ascii="Calibri" w:eastAsia="Calibri" w:hAnsi="Calibri" w:cs="Calibri"/>
          <w:u w:val="single"/>
        </w:rPr>
        <w:t>Guest(s)</w:t>
      </w:r>
      <w:r>
        <w:rPr>
          <w:rFonts w:ascii="Calibri" w:eastAsia="Calibri" w:hAnsi="Calibri" w:cs="Calibri"/>
        </w:rPr>
        <w:t xml:space="preserve"> – </w:t>
      </w:r>
    </w:p>
    <w:p w14:paraId="57479C57" w14:textId="77777777" w:rsidR="00EA7CCD" w:rsidRDefault="00EA7CCD">
      <w:pPr>
        <w:rPr>
          <w:rFonts w:ascii="Calibri" w:eastAsia="Calibri" w:hAnsi="Calibri" w:cs="Calibri"/>
          <w:sz w:val="18"/>
          <w:szCs w:val="18"/>
        </w:rPr>
      </w:pPr>
    </w:p>
    <w:p w14:paraId="7145A04D" w14:textId="77777777" w:rsidR="00EA7CCD" w:rsidRDefault="00EA4E86">
      <w:pPr>
        <w:jc w:val="both"/>
        <w:rPr>
          <w:rFonts w:ascii="Calibri" w:eastAsia="Calibri" w:hAnsi="Calibri" w:cs="Calibri"/>
          <w:sz w:val="28"/>
          <w:szCs w:val="28"/>
        </w:rPr>
      </w:pPr>
      <w:r>
        <w:rPr>
          <w:rFonts w:ascii="Calibri" w:eastAsia="Calibri" w:hAnsi="Calibri" w:cs="Calibri"/>
          <w:b/>
          <w:bCs/>
          <w:sz w:val="28"/>
          <w:szCs w:val="28"/>
        </w:rPr>
        <w:t>ANNOUNCEMENTS</w:t>
      </w:r>
      <w:r>
        <w:rPr>
          <w:rFonts w:ascii="Calibri" w:eastAsia="Calibri" w:hAnsi="Calibri" w:cs="Calibri"/>
          <w:sz w:val="28"/>
          <w:szCs w:val="28"/>
        </w:rPr>
        <w:t xml:space="preserve"> </w:t>
      </w:r>
    </w:p>
    <w:p w14:paraId="17239CFE" w14:textId="77777777" w:rsidR="00EA7CCD" w:rsidRDefault="00EA7CCD">
      <w:pPr>
        <w:jc w:val="both"/>
        <w:rPr>
          <w:rFonts w:ascii="Calibri" w:eastAsia="Calibri" w:hAnsi="Calibri" w:cs="Calibri"/>
        </w:rPr>
      </w:pPr>
    </w:p>
    <w:p w14:paraId="4C4A68DB" w14:textId="77777777" w:rsidR="00EA7CCD" w:rsidRDefault="00EA4E86">
      <w:pPr>
        <w:jc w:val="both"/>
        <w:rPr>
          <w:rFonts w:ascii="Calibri" w:eastAsia="Calibri" w:hAnsi="Calibri" w:cs="Calibri"/>
        </w:rPr>
      </w:pPr>
      <w:r>
        <w:rPr>
          <w:rFonts w:ascii="Calibri" w:eastAsia="Calibri" w:hAnsi="Calibri" w:cs="Calibri"/>
        </w:rPr>
        <w:t>Chairwoman Cushing attended the May 21 Germantown Hills Chamber of Commerce meeting which was a joint meeting with Metamora Area Business Association. This event was also attended by the Greater Peoria Economic Council which will be a useful resource for networking and potential future grant assistance. On June 18 at 8 am, the Caterpillar Trail Water Board is hosting the Germantown Hills Chamber of Commerce monthly breakfast meeting which will be held at Michael’s.  This will be an opportunity to give the C</w:t>
      </w:r>
      <w:r>
        <w:rPr>
          <w:rFonts w:ascii="Calibri" w:eastAsia="Calibri" w:hAnsi="Calibri" w:cs="Calibri"/>
        </w:rPr>
        <w:t xml:space="preserve">hamber an update on the solar field, new billing system, auto flusher purchases, and an introduction of Shane Russell.                                                                                                     </w:t>
      </w:r>
    </w:p>
    <w:p w14:paraId="5DA57651" w14:textId="77777777" w:rsidR="00EA7CCD" w:rsidRDefault="00EA7CCD">
      <w:pPr>
        <w:jc w:val="both"/>
        <w:rPr>
          <w:rFonts w:ascii="Calibri" w:eastAsia="Calibri" w:hAnsi="Calibri" w:cs="Calibri"/>
        </w:rPr>
      </w:pPr>
    </w:p>
    <w:p w14:paraId="2FB8FCAF" w14:textId="77777777" w:rsidR="00EA7CCD" w:rsidRDefault="00EA4E86">
      <w:pPr>
        <w:rPr>
          <w:rFonts w:ascii="Calibri" w:eastAsia="Calibri" w:hAnsi="Calibri" w:cs="Calibri"/>
          <w:sz w:val="28"/>
          <w:szCs w:val="28"/>
        </w:rPr>
      </w:pPr>
      <w:r>
        <w:rPr>
          <w:rFonts w:ascii="Calibri" w:eastAsia="Calibri" w:hAnsi="Calibri" w:cs="Calibri"/>
          <w:b/>
          <w:bCs/>
          <w:sz w:val="28"/>
          <w:szCs w:val="28"/>
        </w:rPr>
        <w:t>APPROVAL OF MINUTES</w:t>
      </w:r>
    </w:p>
    <w:p w14:paraId="66C297B2" w14:textId="77777777" w:rsidR="00EA7CCD" w:rsidRDefault="00EA7CCD">
      <w:pPr>
        <w:jc w:val="both"/>
        <w:rPr>
          <w:rFonts w:ascii="Calibri" w:eastAsia="Calibri" w:hAnsi="Calibri" w:cs="Calibri"/>
        </w:rPr>
      </w:pPr>
    </w:p>
    <w:p w14:paraId="52426480" w14:textId="77777777" w:rsidR="00EA7CCD" w:rsidRDefault="00EA4E86">
      <w:pPr>
        <w:jc w:val="both"/>
        <w:rPr>
          <w:rFonts w:ascii="Calibri" w:eastAsia="Calibri" w:hAnsi="Calibri" w:cs="Calibri"/>
          <w:sz w:val="28"/>
          <w:szCs w:val="28"/>
        </w:rPr>
      </w:pPr>
      <w:r>
        <w:rPr>
          <w:rFonts w:ascii="Calibri" w:eastAsia="Calibri" w:hAnsi="Calibri" w:cs="Calibri"/>
        </w:rPr>
        <w:t xml:space="preserve">Dan Schmidt moved to approve </w:t>
      </w:r>
      <w:proofErr w:type="gramStart"/>
      <w:r>
        <w:rPr>
          <w:rFonts w:ascii="Calibri" w:eastAsia="Calibri" w:hAnsi="Calibri" w:cs="Calibri"/>
        </w:rPr>
        <w:t>the May</w:t>
      </w:r>
      <w:proofErr w:type="gramEnd"/>
      <w:r>
        <w:rPr>
          <w:rFonts w:ascii="Calibri" w:eastAsia="Calibri" w:hAnsi="Calibri" w:cs="Calibri"/>
        </w:rPr>
        <w:t xml:space="preserve"> 2026, Minutes; seconded by John Bell</w:t>
      </w:r>
      <w:r>
        <w:rPr>
          <w:rFonts w:ascii="Calibri" w:eastAsia="Calibri" w:hAnsi="Calibri" w:cs="Calibri"/>
        </w:rPr>
        <w:t>i</w:t>
      </w:r>
      <w:r>
        <w:rPr>
          <w:rFonts w:ascii="Calibri" w:eastAsia="Calibri" w:hAnsi="Calibri" w:cs="Calibri"/>
        </w:rPr>
        <w:t>sario.</w:t>
      </w:r>
    </w:p>
    <w:p w14:paraId="58165E5C" w14:textId="77777777" w:rsidR="00EA7CCD" w:rsidRDefault="00EA4E86">
      <w:pPr>
        <w:jc w:val="both"/>
        <w:rPr>
          <w:rFonts w:ascii="Calibri" w:eastAsia="Calibri" w:hAnsi="Calibri" w:cs="Calibri"/>
        </w:rPr>
      </w:pPr>
      <w:r>
        <w:rPr>
          <w:rFonts w:ascii="Calibri" w:eastAsia="Calibri" w:hAnsi="Calibri" w:cs="Calibri"/>
        </w:rPr>
        <w:t>Motion passed unanimously.</w:t>
      </w:r>
    </w:p>
    <w:p w14:paraId="6D2EE3C8" w14:textId="77777777" w:rsidR="00EA7CCD" w:rsidRDefault="00EA7CCD">
      <w:pPr>
        <w:jc w:val="both"/>
        <w:rPr>
          <w:rFonts w:ascii="Calibri" w:eastAsia="Calibri" w:hAnsi="Calibri" w:cs="Calibri"/>
        </w:rPr>
      </w:pPr>
    </w:p>
    <w:p w14:paraId="3AE5733B" w14:textId="77777777" w:rsidR="00EA7CCD" w:rsidRDefault="00EA4E86">
      <w:pPr>
        <w:rPr>
          <w:rFonts w:ascii="Calibri" w:eastAsia="Calibri" w:hAnsi="Calibri" w:cs="Calibri"/>
          <w:sz w:val="28"/>
          <w:szCs w:val="28"/>
        </w:rPr>
      </w:pPr>
      <w:r>
        <w:rPr>
          <w:rFonts w:ascii="Calibri" w:eastAsia="Calibri" w:hAnsi="Calibri" w:cs="Calibri"/>
          <w:b/>
          <w:bCs/>
          <w:sz w:val="28"/>
          <w:szCs w:val="28"/>
        </w:rPr>
        <w:t>PUBLIC COMMENTS</w:t>
      </w:r>
    </w:p>
    <w:p w14:paraId="0F8276C7" w14:textId="77777777" w:rsidR="00EA7CCD" w:rsidRDefault="00EA7CCD">
      <w:pPr>
        <w:rPr>
          <w:rFonts w:ascii="Calibri" w:eastAsia="Calibri" w:hAnsi="Calibri" w:cs="Calibri"/>
        </w:rPr>
      </w:pPr>
    </w:p>
    <w:p w14:paraId="1B1369B1" w14:textId="77777777" w:rsidR="00EA7CCD" w:rsidRDefault="00EA4E86">
      <w:pPr>
        <w:rPr>
          <w:rFonts w:ascii="Calibri" w:eastAsia="Calibri" w:hAnsi="Calibri" w:cs="Calibri"/>
        </w:rPr>
      </w:pPr>
      <w:r>
        <w:rPr>
          <w:rFonts w:ascii="Calibri" w:eastAsia="Calibri" w:hAnsi="Calibri" w:cs="Calibri"/>
        </w:rPr>
        <w:t>None</w:t>
      </w:r>
    </w:p>
    <w:p w14:paraId="52CA6405" w14:textId="77777777" w:rsidR="00EA7CCD" w:rsidRDefault="00EA7CCD">
      <w:pPr>
        <w:rPr>
          <w:rFonts w:ascii="Calibri" w:eastAsia="Calibri" w:hAnsi="Calibri" w:cs="Calibri"/>
        </w:rPr>
      </w:pPr>
    </w:p>
    <w:p w14:paraId="396C00EA" w14:textId="77777777" w:rsidR="00EA7CCD" w:rsidRDefault="00EA4E86">
      <w:pPr>
        <w:jc w:val="both"/>
        <w:rPr>
          <w:rFonts w:ascii="Calibri" w:eastAsia="Calibri" w:hAnsi="Calibri" w:cs="Calibri"/>
          <w:sz w:val="28"/>
          <w:szCs w:val="28"/>
        </w:rPr>
      </w:pPr>
      <w:r>
        <w:rPr>
          <w:rFonts w:ascii="Calibri" w:eastAsia="Calibri" w:hAnsi="Calibri" w:cs="Calibri"/>
          <w:b/>
          <w:bCs/>
          <w:sz w:val="28"/>
          <w:szCs w:val="28"/>
        </w:rPr>
        <w:t xml:space="preserve">LEAK ADJUSTMENT(S) </w:t>
      </w:r>
    </w:p>
    <w:p w14:paraId="7F6BD676" w14:textId="77777777" w:rsidR="00EA7CCD" w:rsidRDefault="00EA7CCD">
      <w:pPr>
        <w:jc w:val="both"/>
        <w:rPr>
          <w:rFonts w:ascii="Calibri" w:eastAsia="Calibri" w:hAnsi="Calibri" w:cs="Calibri"/>
          <w:sz w:val="18"/>
          <w:szCs w:val="18"/>
        </w:rPr>
      </w:pPr>
    </w:p>
    <w:p w14:paraId="670F7BAE" w14:textId="77777777" w:rsidR="00EA7CCD" w:rsidRDefault="00EA4E86">
      <w:pPr>
        <w:jc w:val="both"/>
        <w:rPr>
          <w:rFonts w:ascii="Calibri" w:eastAsia="Calibri" w:hAnsi="Calibri" w:cs="Calibri"/>
        </w:rPr>
      </w:pPr>
      <w:r>
        <w:rPr>
          <w:rFonts w:ascii="Calibri" w:eastAsia="Calibri" w:hAnsi="Calibri" w:cs="Calibri"/>
        </w:rPr>
        <w:t>None</w:t>
      </w:r>
    </w:p>
    <w:p w14:paraId="5808A424" w14:textId="77777777" w:rsidR="00EA7CCD" w:rsidRDefault="00EA7CCD">
      <w:pPr>
        <w:jc w:val="both"/>
        <w:rPr>
          <w:rFonts w:ascii="Calibri" w:eastAsia="Calibri" w:hAnsi="Calibri" w:cs="Calibri"/>
        </w:rPr>
      </w:pPr>
    </w:p>
    <w:p w14:paraId="5E8DE26D" w14:textId="77777777" w:rsidR="00EA7CCD" w:rsidRDefault="00EA4E86">
      <w:pPr>
        <w:rPr>
          <w:rFonts w:ascii="Calibri" w:eastAsia="Calibri" w:hAnsi="Calibri" w:cs="Calibri"/>
          <w:sz w:val="28"/>
          <w:szCs w:val="28"/>
        </w:rPr>
      </w:pPr>
      <w:r>
        <w:rPr>
          <w:rFonts w:ascii="Calibri" w:eastAsia="Calibri" w:hAnsi="Calibri" w:cs="Calibri"/>
          <w:b/>
          <w:bCs/>
          <w:sz w:val="28"/>
          <w:szCs w:val="28"/>
        </w:rPr>
        <w:t xml:space="preserve">DISTRICT BILLING REPORT  </w:t>
      </w:r>
    </w:p>
    <w:p w14:paraId="04345847" w14:textId="77777777" w:rsidR="00EA7CCD" w:rsidRDefault="00EA4E86">
      <w:pPr>
        <w:jc w:val="both"/>
        <w:rPr>
          <w:rFonts w:ascii="Calibri" w:eastAsia="Calibri" w:hAnsi="Calibri" w:cs="Calibri"/>
        </w:rPr>
      </w:pPr>
      <w:r>
        <w:rPr>
          <w:rFonts w:ascii="Calibri" w:eastAsia="Calibri" w:hAnsi="Calibri" w:cs="Calibri"/>
        </w:rPr>
        <w:t xml:space="preserve">                                                                                                                                                                                           </w:t>
      </w:r>
    </w:p>
    <w:tbl>
      <w:tblPr>
        <w:tblStyle w:val="a"/>
        <w:tblW w:w="104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96"/>
        <w:gridCol w:w="1260"/>
        <w:gridCol w:w="1530"/>
        <w:gridCol w:w="1530"/>
        <w:gridCol w:w="1710"/>
        <w:gridCol w:w="1620"/>
        <w:gridCol w:w="1530"/>
      </w:tblGrid>
      <w:tr w:rsidR="00EA7CCD" w14:paraId="15316996" w14:textId="77777777">
        <w:tc>
          <w:tcPr>
            <w:tcW w:w="129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72B45C0" w14:textId="77777777" w:rsidR="00EA7CCD" w:rsidRDefault="00EA4E86">
            <w:pPr>
              <w:jc w:val="center"/>
              <w:rPr>
                <w:rFonts w:ascii="Calibri" w:eastAsia="Calibri" w:hAnsi="Calibri" w:cs="Calibri"/>
              </w:rPr>
            </w:pPr>
            <w:r>
              <w:rPr>
                <w:rFonts w:ascii="Calibri" w:eastAsia="Calibri" w:hAnsi="Calibri" w:cs="Calibri"/>
                <w:b/>
                <w:bCs/>
              </w:rPr>
              <w:t>MONTH</w:t>
            </w:r>
          </w:p>
        </w:tc>
        <w:tc>
          <w:tcPr>
            <w:tcW w:w="1260" w:type="dxa"/>
            <w:tcBorders>
              <w:top w:val="single" w:sz="4" w:space="0" w:color="000000"/>
              <w:left w:val="single" w:sz="4" w:space="0" w:color="000000"/>
              <w:bottom w:val="single" w:sz="4" w:space="0" w:color="000000"/>
              <w:right w:val="single" w:sz="4" w:space="0" w:color="000000"/>
            </w:tcBorders>
            <w:shd w:val="clear" w:color="auto" w:fill="F2F2F2"/>
          </w:tcPr>
          <w:p w14:paraId="021FCC2B" w14:textId="77777777" w:rsidR="00EA7CCD" w:rsidRDefault="00EA4E86">
            <w:pPr>
              <w:jc w:val="center"/>
              <w:rPr>
                <w:rFonts w:ascii="Calibri" w:eastAsia="Calibri" w:hAnsi="Calibri" w:cs="Calibri"/>
              </w:rPr>
            </w:pPr>
            <w:r>
              <w:rPr>
                <w:rFonts w:ascii="Calibri" w:eastAsia="Calibri" w:hAnsi="Calibri" w:cs="Calibri"/>
                <w:b/>
                <w:bCs/>
              </w:rPr>
              <w:t># of BILLS processed</w:t>
            </w:r>
          </w:p>
        </w:tc>
        <w:tc>
          <w:tcPr>
            <w:tcW w:w="1530" w:type="dxa"/>
            <w:tcBorders>
              <w:top w:val="single" w:sz="4" w:space="0" w:color="000000"/>
              <w:left w:val="single" w:sz="4" w:space="0" w:color="000000"/>
              <w:bottom w:val="single" w:sz="4" w:space="0" w:color="000000"/>
              <w:right w:val="single" w:sz="4" w:space="0" w:color="000000"/>
            </w:tcBorders>
            <w:shd w:val="clear" w:color="auto" w:fill="F2F2F2"/>
          </w:tcPr>
          <w:p w14:paraId="18E832F0" w14:textId="77777777" w:rsidR="00EA7CCD" w:rsidRDefault="00EA4E86">
            <w:pPr>
              <w:jc w:val="center"/>
              <w:rPr>
                <w:rFonts w:ascii="Calibri" w:eastAsia="Calibri" w:hAnsi="Calibri" w:cs="Calibri"/>
              </w:rPr>
            </w:pPr>
            <w:r>
              <w:rPr>
                <w:rFonts w:ascii="Calibri" w:eastAsia="Calibri" w:hAnsi="Calibri" w:cs="Calibri"/>
                <w:b/>
                <w:bCs/>
              </w:rPr>
              <w:t># of GALLONS</w:t>
            </w:r>
          </w:p>
        </w:tc>
        <w:tc>
          <w:tcPr>
            <w:tcW w:w="1530" w:type="dxa"/>
            <w:tcBorders>
              <w:top w:val="single" w:sz="4" w:space="0" w:color="000000"/>
              <w:left w:val="single" w:sz="4" w:space="0" w:color="000000"/>
              <w:bottom w:val="single" w:sz="4" w:space="0" w:color="000000"/>
              <w:right w:val="single" w:sz="4" w:space="0" w:color="000000"/>
            </w:tcBorders>
            <w:shd w:val="clear" w:color="auto" w:fill="F2F2F2"/>
          </w:tcPr>
          <w:p w14:paraId="1EF6E633" w14:textId="77777777" w:rsidR="00EA7CCD" w:rsidRDefault="00EA4E86">
            <w:pPr>
              <w:jc w:val="center"/>
              <w:rPr>
                <w:rFonts w:ascii="Calibri" w:eastAsia="Calibri" w:hAnsi="Calibri" w:cs="Calibri"/>
              </w:rPr>
            </w:pPr>
            <w:r>
              <w:rPr>
                <w:rFonts w:ascii="Calibri" w:eastAsia="Calibri" w:hAnsi="Calibri" w:cs="Calibri"/>
                <w:b/>
                <w:bCs/>
              </w:rPr>
              <w:t>WATER billed</w:t>
            </w:r>
          </w:p>
        </w:tc>
        <w:tc>
          <w:tcPr>
            <w:tcW w:w="1710" w:type="dxa"/>
            <w:tcBorders>
              <w:top w:val="single" w:sz="4" w:space="0" w:color="000000"/>
              <w:left w:val="single" w:sz="4" w:space="0" w:color="000000"/>
              <w:bottom w:val="single" w:sz="4" w:space="0" w:color="000000"/>
              <w:right w:val="single" w:sz="4" w:space="0" w:color="000000"/>
            </w:tcBorders>
            <w:shd w:val="clear" w:color="auto" w:fill="F2F2F2"/>
          </w:tcPr>
          <w:p w14:paraId="00EA082D" w14:textId="77777777" w:rsidR="00EA7CCD" w:rsidRDefault="00EA4E86">
            <w:pPr>
              <w:jc w:val="center"/>
              <w:rPr>
                <w:rFonts w:ascii="Calibri" w:eastAsia="Calibri" w:hAnsi="Calibri" w:cs="Calibri"/>
              </w:rPr>
            </w:pPr>
            <w:r>
              <w:rPr>
                <w:rFonts w:ascii="Calibri" w:eastAsia="Calibri" w:hAnsi="Calibri" w:cs="Calibri"/>
                <w:b/>
                <w:bCs/>
              </w:rPr>
              <w:t>LOAN SERVICE billed</w:t>
            </w:r>
          </w:p>
        </w:tc>
        <w:tc>
          <w:tcPr>
            <w:tcW w:w="1620" w:type="dxa"/>
            <w:tcBorders>
              <w:top w:val="single" w:sz="4" w:space="0" w:color="000000"/>
              <w:left w:val="single" w:sz="4" w:space="0" w:color="000000"/>
              <w:bottom w:val="single" w:sz="4" w:space="0" w:color="000000"/>
              <w:right w:val="single" w:sz="4" w:space="0" w:color="000000"/>
            </w:tcBorders>
            <w:shd w:val="clear" w:color="auto" w:fill="F2F2F2"/>
          </w:tcPr>
          <w:p w14:paraId="2D484B10" w14:textId="77777777" w:rsidR="00EA7CCD" w:rsidRDefault="00EA4E86">
            <w:pPr>
              <w:jc w:val="center"/>
              <w:rPr>
                <w:rFonts w:ascii="Calibri" w:eastAsia="Calibri" w:hAnsi="Calibri" w:cs="Calibri"/>
              </w:rPr>
            </w:pPr>
            <w:r>
              <w:rPr>
                <w:rFonts w:ascii="Calibri" w:eastAsia="Calibri" w:hAnsi="Calibri" w:cs="Calibri"/>
                <w:b/>
                <w:bCs/>
              </w:rPr>
              <w:t>PENALITIES billed</w:t>
            </w:r>
          </w:p>
        </w:tc>
        <w:tc>
          <w:tcPr>
            <w:tcW w:w="1530" w:type="dxa"/>
            <w:tcBorders>
              <w:top w:val="single" w:sz="4" w:space="0" w:color="000000"/>
              <w:left w:val="single" w:sz="4" w:space="0" w:color="000000"/>
              <w:bottom w:val="single" w:sz="4" w:space="0" w:color="000000"/>
              <w:right w:val="single" w:sz="4" w:space="0" w:color="000000"/>
            </w:tcBorders>
            <w:shd w:val="clear" w:color="auto" w:fill="F2F2F2"/>
          </w:tcPr>
          <w:p w14:paraId="49747ECD" w14:textId="77777777" w:rsidR="00EA7CCD" w:rsidRDefault="00EA4E86">
            <w:pPr>
              <w:jc w:val="center"/>
              <w:rPr>
                <w:rFonts w:ascii="Calibri" w:eastAsia="Calibri" w:hAnsi="Calibri" w:cs="Calibri"/>
              </w:rPr>
            </w:pPr>
            <w:r>
              <w:rPr>
                <w:rFonts w:ascii="Calibri" w:eastAsia="Calibri" w:hAnsi="Calibri" w:cs="Calibri"/>
                <w:b/>
                <w:bCs/>
              </w:rPr>
              <w:t>GRAND TOTAL</w:t>
            </w:r>
          </w:p>
        </w:tc>
      </w:tr>
      <w:tr w:rsidR="00EA7CCD" w14:paraId="5283E0AD" w14:textId="77777777">
        <w:tc>
          <w:tcPr>
            <w:tcW w:w="1296" w:type="dxa"/>
            <w:tcBorders>
              <w:top w:val="single" w:sz="4" w:space="0" w:color="000000"/>
              <w:left w:val="single" w:sz="4" w:space="0" w:color="000000"/>
              <w:bottom w:val="single" w:sz="4" w:space="0" w:color="000000"/>
              <w:right w:val="single" w:sz="4" w:space="0" w:color="000000"/>
            </w:tcBorders>
          </w:tcPr>
          <w:p w14:paraId="23AC58E4" w14:textId="77777777" w:rsidR="00EA7CCD" w:rsidRDefault="00EA4E86">
            <w:pPr>
              <w:jc w:val="center"/>
              <w:rPr>
                <w:rFonts w:ascii="Calibri" w:eastAsia="Calibri" w:hAnsi="Calibri" w:cs="Calibri"/>
              </w:rPr>
            </w:pPr>
            <w:r>
              <w:rPr>
                <w:rFonts w:ascii="Calibri" w:eastAsia="Calibri" w:hAnsi="Calibri" w:cs="Calibri"/>
                <w:b/>
                <w:bCs/>
              </w:rPr>
              <w:t>March</w:t>
            </w:r>
          </w:p>
        </w:tc>
        <w:tc>
          <w:tcPr>
            <w:tcW w:w="1260" w:type="dxa"/>
            <w:tcBorders>
              <w:top w:val="single" w:sz="4" w:space="0" w:color="000000"/>
              <w:left w:val="single" w:sz="4" w:space="0" w:color="000000"/>
              <w:bottom w:val="single" w:sz="4" w:space="0" w:color="000000"/>
              <w:right w:val="single" w:sz="4" w:space="0" w:color="000000"/>
            </w:tcBorders>
          </w:tcPr>
          <w:p w14:paraId="25DADB8D" w14:textId="77777777" w:rsidR="00EA7CCD" w:rsidRDefault="00EA4E86">
            <w:pPr>
              <w:jc w:val="center"/>
              <w:rPr>
                <w:rFonts w:ascii="Calibri" w:eastAsia="Calibri" w:hAnsi="Calibri" w:cs="Calibri"/>
              </w:rPr>
            </w:pPr>
            <w:r>
              <w:rPr>
                <w:rFonts w:ascii="Calibri" w:eastAsia="Calibri" w:hAnsi="Calibri" w:cs="Calibri"/>
              </w:rPr>
              <w:t>2,045</w:t>
            </w:r>
          </w:p>
        </w:tc>
        <w:tc>
          <w:tcPr>
            <w:tcW w:w="1530" w:type="dxa"/>
            <w:tcBorders>
              <w:top w:val="single" w:sz="4" w:space="0" w:color="000000"/>
              <w:left w:val="single" w:sz="4" w:space="0" w:color="000000"/>
              <w:bottom w:val="single" w:sz="4" w:space="0" w:color="000000"/>
              <w:right w:val="single" w:sz="4" w:space="0" w:color="000000"/>
            </w:tcBorders>
          </w:tcPr>
          <w:p w14:paraId="582576F4" w14:textId="77777777" w:rsidR="00EA7CCD" w:rsidRDefault="00EA4E86">
            <w:pPr>
              <w:jc w:val="right"/>
              <w:rPr>
                <w:rFonts w:ascii="Calibri" w:eastAsia="Calibri" w:hAnsi="Calibri" w:cs="Calibri"/>
              </w:rPr>
            </w:pPr>
            <w:r>
              <w:rPr>
                <w:rFonts w:ascii="Calibri" w:eastAsia="Calibri" w:hAnsi="Calibri" w:cs="Calibri"/>
              </w:rPr>
              <w:t>7,765,320</w:t>
            </w:r>
          </w:p>
        </w:tc>
        <w:tc>
          <w:tcPr>
            <w:tcW w:w="1530" w:type="dxa"/>
            <w:tcBorders>
              <w:top w:val="single" w:sz="4" w:space="0" w:color="000000"/>
              <w:left w:val="single" w:sz="4" w:space="0" w:color="000000"/>
              <w:bottom w:val="single" w:sz="4" w:space="0" w:color="000000"/>
              <w:right w:val="single" w:sz="4" w:space="0" w:color="000000"/>
            </w:tcBorders>
          </w:tcPr>
          <w:p w14:paraId="30515A77" w14:textId="77777777" w:rsidR="00EA7CCD" w:rsidRDefault="00EA4E86">
            <w:pPr>
              <w:jc w:val="center"/>
              <w:rPr>
                <w:rFonts w:ascii="Calibri" w:eastAsia="Calibri" w:hAnsi="Calibri" w:cs="Calibri"/>
              </w:rPr>
            </w:pPr>
            <w:r>
              <w:rPr>
                <w:rFonts w:ascii="Calibri" w:eastAsia="Calibri" w:hAnsi="Calibri" w:cs="Calibri"/>
              </w:rPr>
              <w:t>$117,508.85</w:t>
            </w:r>
          </w:p>
        </w:tc>
        <w:tc>
          <w:tcPr>
            <w:tcW w:w="1710" w:type="dxa"/>
            <w:tcBorders>
              <w:top w:val="single" w:sz="4" w:space="0" w:color="000000"/>
              <w:left w:val="single" w:sz="4" w:space="0" w:color="000000"/>
              <w:bottom w:val="single" w:sz="4" w:space="0" w:color="000000"/>
              <w:right w:val="single" w:sz="4" w:space="0" w:color="000000"/>
            </w:tcBorders>
          </w:tcPr>
          <w:p w14:paraId="3C084951" w14:textId="77777777" w:rsidR="00EA7CCD" w:rsidRDefault="00EA4E86">
            <w:pPr>
              <w:jc w:val="center"/>
              <w:rPr>
                <w:rFonts w:ascii="Calibri" w:eastAsia="Calibri" w:hAnsi="Calibri" w:cs="Calibri"/>
              </w:rPr>
            </w:pPr>
            <w:r>
              <w:rPr>
                <w:rFonts w:ascii="Calibri" w:eastAsia="Calibri" w:hAnsi="Calibri" w:cs="Calibri"/>
              </w:rPr>
              <w:t>$10,191.68</w:t>
            </w:r>
          </w:p>
        </w:tc>
        <w:tc>
          <w:tcPr>
            <w:tcW w:w="1620" w:type="dxa"/>
            <w:tcBorders>
              <w:top w:val="single" w:sz="4" w:space="0" w:color="000000"/>
              <w:left w:val="single" w:sz="4" w:space="0" w:color="000000"/>
              <w:bottom w:val="single" w:sz="4" w:space="0" w:color="000000"/>
              <w:right w:val="single" w:sz="4" w:space="0" w:color="000000"/>
            </w:tcBorders>
          </w:tcPr>
          <w:p w14:paraId="24F18A36" w14:textId="77777777" w:rsidR="00EA7CCD" w:rsidRDefault="00EA4E86">
            <w:pPr>
              <w:jc w:val="center"/>
              <w:rPr>
                <w:rFonts w:ascii="Calibri" w:eastAsia="Calibri" w:hAnsi="Calibri" w:cs="Calibri"/>
              </w:rPr>
            </w:pPr>
            <w:r>
              <w:rPr>
                <w:rFonts w:ascii="Calibri" w:eastAsia="Calibri" w:hAnsi="Calibri" w:cs="Calibri"/>
              </w:rPr>
              <w:t>$1,946.42</w:t>
            </w:r>
          </w:p>
        </w:tc>
        <w:tc>
          <w:tcPr>
            <w:tcW w:w="1530" w:type="dxa"/>
            <w:tcBorders>
              <w:top w:val="single" w:sz="4" w:space="0" w:color="000000"/>
              <w:left w:val="single" w:sz="4" w:space="0" w:color="000000"/>
              <w:bottom w:val="single" w:sz="4" w:space="0" w:color="000000"/>
              <w:right w:val="single" w:sz="4" w:space="0" w:color="000000"/>
            </w:tcBorders>
          </w:tcPr>
          <w:p w14:paraId="614FEEAA" w14:textId="77777777" w:rsidR="00EA7CCD" w:rsidRDefault="00EA4E86">
            <w:pPr>
              <w:jc w:val="center"/>
              <w:rPr>
                <w:rFonts w:ascii="Calibri" w:eastAsia="Calibri" w:hAnsi="Calibri" w:cs="Calibri"/>
              </w:rPr>
            </w:pPr>
            <w:r>
              <w:rPr>
                <w:rFonts w:ascii="Calibri" w:eastAsia="Calibri" w:hAnsi="Calibri" w:cs="Calibri"/>
              </w:rPr>
              <w:t>$129,646.95</w:t>
            </w:r>
          </w:p>
        </w:tc>
      </w:tr>
      <w:tr w:rsidR="00EA7CCD" w14:paraId="71FB1F60" w14:textId="77777777">
        <w:tc>
          <w:tcPr>
            <w:tcW w:w="1296" w:type="dxa"/>
            <w:tcBorders>
              <w:top w:val="single" w:sz="4" w:space="0" w:color="000000"/>
              <w:left w:val="single" w:sz="4" w:space="0" w:color="000000"/>
              <w:bottom w:val="single" w:sz="4" w:space="0" w:color="000000"/>
              <w:right w:val="single" w:sz="4" w:space="0" w:color="000000"/>
            </w:tcBorders>
          </w:tcPr>
          <w:p w14:paraId="284F1C6C" w14:textId="77777777" w:rsidR="00EA7CCD" w:rsidRDefault="00EA4E86">
            <w:pPr>
              <w:jc w:val="center"/>
              <w:rPr>
                <w:rFonts w:ascii="Calibri" w:eastAsia="Calibri" w:hAnsi="Calibri" w:cs="Calibri"/>
              </w:rPr>
            </w:pPr>
            <w:r>
              <w:rPr>
                <w:rFonts w:ascii="Calibri" w:eastAsia="Calibri" w:hAnsi="Calibri" w:cs="Calibri"/>
                <w:b/>
                <w:bCs/>
              </w:rPr>
              <w:t>April</w:t>
            </w:r>
          </w:p>
        </w:tc>
        <w:tc>
          <w:tcPr>
            <w:tcW w:w="1260" w:type="dxa"/>
            <w:tcBorders>
              <w:top w:val="single" w:sz="4" w:space="0" w:color="000000"/>
              <w:left w:val="single" w:sz="4" w:space="0" w:color="000000"/>
              <w:bottom w:val="single" w:sz="4" w:space="0" w:color="000000"/>
              <w:right w:val="single" w:sz="4" w:space="0" w:color="000000"/>
            </w:tcBorders>
          </w:tcPr>
          <w:p w14:paraId="7E023153" w14:textId="77777777" w:rsidR="00EA7CCD" w:rsidRDefault="00EA4E86">
            <w:pPr>
              <w:jc w:val="center"/>
              <w:rPr>
                <w:rFonts w:ascii="Calibri" w:eastAsia="Calibri" w:hAnsi="Calibri" w:cs="Calibri"/>
              </w:rPr>
            </w:pPr>
            <w:r>
              <w:rPr>
                <w:rFonts w:ascii="Calibri" w:eastAsia="Calibri" w:hAnsi="Calibri" w:cs="Calibri"/>
              </w:rPr>
              <w:t>2,045</w:t>
            </w:r>
          </w:p>
        </w:tc>
        <w:tc>
          <w:tcPr>
            <w:tcW w:w="1530" w:type="dxa"/>
            <w:tcBorders>
              <w:top w:val="single" w:sz="4" w:space="0" w:color="000000"/>
              <w:left w:val="single" w:sz="4" w:space="0" w:color="000000"/>
              <w:bottom w:val="single" w:sz="4" w:space="0" w:color="000000"/>
              <w:right w:val="single" w:sz="4" w:space="0" w:color="000000"/>
            </w:tcBorders>
          </w:tcPr>
          <w:p w14:paraId="352B320B" w14:textId="77777777" w:rsidR="00EA7CCD" w:rsidRDefault="00EA4E86">
            <w:pPr>
              <w:jc w:val="right"/>
              <w:rPr>
                <w:rFonts w:ascii="Calibri" w:eastAsia="Calibri" w:hAnsi="Calibri" w:cs="Calibri"/>
              </w:rPr>
            </w:pPr>
            <w:r>
              <w:rPr>
                <w:rFonts w:ascii="Calibri" w:eastAsia="Calibri" w:hAnsi="Calibri" w:cs="Calibri"/>
              </w:rPr>
              <w:t>8,641,199</w:t>
            </w:r>
          </w:p>
        </w:tc>
        <w:tc>
          <w:tcPr>
            <w:tcW w:w="1530" w:type="dxa"/>
            <w:tcBorders>
              <w:top w:val="single" w:sz="4" w:space="0" w:color="000000"/>
              <w:left w:val="single" w:sz="4" w:space="0" w:color="000000"/>
              <w:bottom w:val="single" w:sz="4" w:space="0" w:color="000000"/>
              <w:right w:val="single" w:sz="4" w:space="0" w:color="000000"/>
            </w:tcBorders>
          </w:tcPr>
          <w:p w14:paraId="552B9142" w14:textId="77777777" w:rsidR="00EA7CCD" w:rsidRDefault="00EA4E86">
            <w:pPr>
              <w:jc w:val="center"/>
              <w:rPr>
                <w:rFonts w:ascii="Calibri" w:eastAsia="Calibri" w:hAnsi="Calibri" w:cs="Calibri"/>
              </w:rPr>
            </w:pPr>
            <w:r>
              <w:rPr>
                <w:rFonts w:ascii="Calibri" w:eastAsia="Calibri" w:hAnsi="Calibri" w:cs="Calibri"/>
              </w:rPr>
              <w:t>$126,119.16</w:t>
            </w:r>
          </w:p>
        </w:tc>
        <w:tc>
          <w:tcPr>
            <w:tcW w:w="1710" w:type="dxa"/>
            <w:tcBorders>
              <w:top w:val="single" w:sz="4" w:space="0" w:color="000000"/>
              <w:left w:val="single" w:sz="4" w:space="0" w:color="000000"/>
              <w:bottom w:val="single" w:sz="4" w:space="0" w:color="000000"/>
              <w:right w:val="single" w:sz="4" w:space="0" w:color="000000"/>
            </w:tcBorders>
          </w:tcPr>
          <w:p w14:paraId="037072D6" w14:textId="77777777" w:rsidR="00EA7CCD" w:rsidRDefault="00EA4E86">
            <w:pPr>
              <w:jc w:val="center"/>
              <w:rPr>
                <w:rFonts w:ascii="Calibri" w:eastAsia="Calibri" w:hAnsi="Calibri" w:cs="Calibri"/>
              </w:rPr>
            </w:pPr>
            <w:r>
              <w:rPr>
                <w:rFonts w:ascii="Calibri" w:eastAsia="Calibri" w:hAnsi="Calibri" w:cs="Calibri"/>
              </w:rPr>
              <w:t>$10,206.66</w:t>
            </w:r>
          </w:p>
        </w:tc>
        <w:tc>
          <w:tcPr>
            <w:tcW w:w="1620" w:type="dxa"/>
            <w:tcBorders>
              <w:top w:val="single" w:sz="4" w:space="0" w:color="000000"/>
              <w:left w:val="single" w:sz="4" w:space="0" w:color="000000"/>
              <w:bottom w:val="single" w:sz="4" w:space="0" w:color="000000"/>
              <w:right w:val="single" w:sz="4" w:space="0" w:color="000000"/>
            </w:tcBorders>
          </w:tcPr>
          <w:p w14:paraId="0BF237C3" w14:textId="77777777" w:rsidR="00EA7CCD" w:rsidRDefault="00EA4E86">
            <w:pPr>
              <w:jc w:val="center"/>
              <w:rPr>
                <w:rFonts w:ascii="Calibri" w:eastAsia="Calibri" w:hAnsi="Calibri" w:cs="Calibri"/>
              </w:rPr>
            </w:pPr>
            <w:r>
              <w:rPr>
                <w:rFonts w:ascii="Calibri" w:eastAsia="Calibri" w:hAnsi="Calibri" w:cs="Calibri"/>
              </w:rPr>
              <w:t>$1,747.68</w:t>
            </w:r>
          </w:p>
        </w:tc>
        <w:tc>
          <w:tcPr>
            <w:tcW w:w="1530" w:type="dxa"/>
            <w:tcBorders>
              <w:top w:val="single" w:sz="4" w:space="0" w:color="000000"/>
              <w:left w:val="single" w:sz="4" w:space="0" w:color="000000"/>
              <w:bottom w:val="single" w:sz="4" w:space="0" w:color="000000"/>
              <w:right w:val="single" w:sz="4" w:space="0" w:color="000000"/>
            </w:tcBorders>
          </w:tcPr>
          <w:p w14:paraId="6651FA45" w14:textId="77777777" w:rsidR="00EA7CCD" w:rsidRDefault="00EA4E86">
            <w:pPr>
              <w:jc w:val="center"/>
              <w:rPr>
                <w:rFonts w:ascii="Calibri" w:eastAsia="Calibri" w:hAnsi="Calibri" w:cs="Calibri"/>
              </w:rPr>
            </w:pPr>
            <w:r>
              <w:rPr>
                <w:rFonts w:ascii="Calibri" w:eastAsia="Calibri" w:hAnsi="Calibri" w:cs="Calibri"/>
              </w:rPr>
              <w:t>$138,073.50</w:t>
            </w:r>
          </w:p>
        </w:tc>
      </w:tr>
      <w:tr w:rsidR="00EA7CCD" w14:paraId="2211F3D1" w14:textId="77777777">
        <w:tc>
          <w:tcPr>
            <w:tcW w:w="1296" w:type="dxa"/>
            <w:tcBorders>
              <w:top w:val="single" w:sz="4" w:space="0" w:color="000000"/>
              <w:left w:val="single" w:sz="4" w:space="0" w:color="000000"/>
              <w:bottom w:val="single" w:sz="4" w:space="0" w:color="000000"/>
              <w:right w:val="single" w:sz="4" w:space="0" w:color="000000"/>
            </w:tcBorders>
          </w:tcPr>
          <w:p w14:paraId="49EF9ECF" w14:textId="77777777" w:rsidR="00EA7CCD" w:rsidRDefault="00EA4E86">
            <w:pPr>
              <w:jc w:val="center"/>
              <w:rPr>
                <w:rFonts w:ascii="Calibri" w:eastAsia="Calibri" w:hAnsi="Calibri" w:cs="Calibri"/>
              </w:rPr>
            </w:pPr>
            <w:r>
              <w:rPr>
                <w:rFonts w:ascii="Calibri" w:eastAsia="Calibri" w:hAnsi="Calibri" w:cs="Calibri"/>
                <w:b/>
                <w:bCs/>
              </w:rPr>
              <w:t>May</w:t>
            </w:r>
          </w:p>
        </w:tc>
        <w:tc>
          <w:tcPr>
            <w:tcW w:w="1260" w:type="dxa"/>
            <w:tcBorders>
              <w:top w:val="single" w:sz="4" w:space="0" w:color="000000"/>
              <w:left w:val="single" w:sz="4" w:space="0" w:color="000000"/>
              <w:bottom w:val="single" w:sz="4" w:space="0" w:color="000000"/>
              <w:right w:val="single" w:sz="4" w:space="0" w:color="000000"/>
            </w:tcBorders>
          </w:tcPr>
          <w:p w14:paraId="08AC4BA3" w14:textId="77777777" w:rsidR="00EA7CCD" w:rsidRDefault="00EA4E86">
            <w:pPr>
              <w:jc w:val="center"/>
              <w:rPr>
                <w:rFonts w:ascii="Calibri" w:eastAsia="Calibri" w:hAnsi="Calibri" w:cs="Calibri"/>
              </w:rPr>
            </w:pPr>
            <w:r>
              <w:rPr>
                <w:rFonts w:ascii="Calibri" w:eastAsia="Calibri" w:hAnsi="Calibri" w:cs="Calibri"/>
              </w:rPr>
              <w:t>2,044</w:t>
            </w:r>
          </w:p>
        </w:tc>
        <w:tc>
          <w:tcPr>
            <w:tcW w:w="1530" w:type="dxa"/>
            <w:tcBorders>
              <w:top w:val="single" w:sz="4" w:space="0" w:color="000000"/>
              <w:left w:val="single" w:sz="4" w:space="0" w:color="000000"/>
              <w:bottom w:val="single" w:sz="4" w:space="0" w:color="000000"/>
              <w:right w:val="single" w:sz="4" w:space="0" w:color="000000"/>
            </w:tcBorders>
          </w:tcPr>
          <w:p w14:paraId="54DE56EC" w14:textId="77777777" w:rsidR="00EA7CCD" w:rsidRDefault="00EA4E86">
            <w:pPr>
              <w:jc w:val="right"/>
              <w:rPr>
                <w:rFonts w:ascii="Calibri" w:eastAsia="Calibri" w:hAnsi="Calibri" w:cs="Calibri"/>
              </w:rPr>
            </w:pPr>
            <w:r>
              <w:rPr>
                <w:rFonts w:ascii="Calibri" w:eastAsia="Calibri" w:hAnsi="Calibri" w:cs="Calibri"/>
              </w:rPr>
              <w:t>11,734,877</w:t>
            </w:r>
          </w:p>
        </w:tc>
        <w:tc>
          <w:tcPr>
            <w:tcW w:w="1530" w:type="dxa"/>
            <w:tcBorders>
              <w:top w:val="single" w:sz="4" w:space="0" w:color="000000"/>
              <w:left w:val="single" w:sz="4" w:space="0" w:color="000000"/>
              <w:bottom w:val="single" w:sz="4" w:space="0" w:color="000000"/>
              <w:right w:val="single" w:sz="4" w:space="0" w:color="000000"/>
            </w:tcBorders>
          </w:tcPr>
          <w:p w14:paraId="70B98A1A" w14:textId="77777777" w:rsidR="00EA7CCD" w:rsidRDefault="00EA4E86">
            <w:pPr>
              <w:rPr>
                <w:rFonts w:ascii="Calibri" w:eastAsia="Calibri" w:hAnsi="Calibri" w:cs="Calibri"/>
              </w:rPr>
            </w:pPr>
            <w:r>
              <w:rPr>
                <w:rFonts w:ascii="Calibri" w:eastAsia="Calibri" w:hAnsi="Calibri" w:cs="Calibri"/>
              </w:rPr>
              <w:t>$160,151.16</w:t>
            </w:r>
          </w:p>
        </w:tc>
        <w:tc>
          <w:tcPr>
            <w:tcW w:w="1710" w:type="dxa"/>
            <w:tcBorders>
              <w:top w:val="single" w:sz="4" w:space="0" w:color="000000"/>
              <w:left w:val="single" w:sz="4" w:space="0" w:color="000000"/>
              <w:bottom w:val="single" w:sz="4" w:space="0" w:color="000000"/>
              <w:right w:val="single" w:sz="4" w:space="0" w:color="000000"/>
            </w:tcBorders>
          </w:tcPr>
          <w:p w14:paraId="18F3F6A4" w14:textId="77777777" w:rsidR="00EA7CCD" w:rsidRDefault="00EA4E86">
            <w:pPr>
              <w:jc w:val="center"/>
              <w:rPr>
                <w:rFonts w:ascii="Calibri" w:eastAsia="Calibri" w:hAnsi="Calibri" w:cs="Calibri"/>
              </w:rPr>
            </w:pPr>
            <w:r>
              <w:rPr>
                <w:rFonts w:ascii="Calibri" w:eastAsia="Calibri" w:hAnsi="Calibri" w:cs="Calibri"/>
              </w:rPr>
              <w:t>$10,186.99</w:t>
            </w:r>
          </w:p>
        </w:tc>
        <w:tc>
          <w:tcPr>
            <w:tcW w:w="1620" w:type="dxa"/>
            <w:tcBorders>
              <w:top w:val="single" w:sz="4" w:space="0" w:color="000000"/>
              <w:left w:val="single" w:sz="4" w:space="0" w:color="000000"/>
              <w:bottom w:val="single" w:sz="4" w:space="0" w:color="000000"/>
              <w:right w:val="single" w:sz="4" w:space="0" w:color="000000"/>
            </w:tcBorders>
          </w:tcPr>
          <w:p w14:paraId="6249BA55" w14:textId="77777777" w:rsidR="00EA7CCD" w:rsidRDefault="00EA4E86">
            <w:pPr>
              <w:jc w:val="center"/>
              <w:rPr>
                <w:rFonts w:ascii="Calibri" w:eastAsia="Calibri" w:hAnsi="Calibri" w:cs="Calibri"/>
              </w:rPr>
            </w:pPr>
            <w:r>
              <w:rPr>
                <w:rFonts w:ascii="Calibri" w:eastAsia="Calibri" w:hAnsi="Calibri" w:cs="Calibri"/>
              </w:rPr>
              <w:t>$1,696.02</w:t>
            </w:r>
          </w:p>
        </w:tc>
        <w:tc>
          <w:tcPr>
            <w:tcW w:w="1530" w:type="dxa"/>
            <w:tcBorders>
              <w:top w:val="single" w:sz="4" w:space="0" w:color="000000"/>
              <w:left w:val="single" w:sz="4" w:space="0" w:color="000000"/>
              <w:bottom w:val="single" w:sz="4" w:space="0" w:color="000000"/>
              <w:right w:val="single" w:sz="4" w:space="0" w:color="000000"/>
            </w:tcBorders>
          </w:tcPr>
          <w:p w14:paraId="417E3708" w14:textId="77777777" w:rsidR="00EA7CCD" w:rsidRDefault="00EA4E86">
            <w:pPr>
              <w:jc w:val="center"/>
              <w:rPr>
                <w:rFonts w:ascii="Calibri" w:eastAsia="Calibri" w:hAnsi="Calibri" w:cs="Calibri"/>
              </w:rPr>
            </w:pPr>
            <w:r>
              <w:rPr>
                <w:rFonts w:ascii="Calibri" w:eastAsia="Calibri" w:hAnsi="Calibri" w:cs="Calibri"/>
              </w:rPr>
              <w:t>$172,034.17</w:t>
            </w:r>
          </w:p>
        </w:tc>
      </w:tr>
    </w:tbl>
    <w:p w14:paraId="25C35E76" w14:textId="77777777" w:rsidR="00EA7CCD" w:rsidRDefault="00EA7CCD">
      <w:pPr>
        <w:jc w:val="both"/>
        <w:rPr>
          <w:rFonts w:ascii="Calibri" w:eastAsia="Calibri" w:hAnsi="Calibri" w:cs="Calibri"/>
          <w:sz w:val="18"/>
          <w:szCs w:val="18"/>
        </w:rPr>
      </w:pPr>
    </w:p>
    <w:p w14:paraId="530B9DEC" w14:textId="77777777" w:rsidR="00EA7CCD" w:rsidRDefault="00EA7CCD">
      <w:pPr>
        <w:jc w:val="both"/>
        <w:rPr>
          <w:rFonts w:ascii="Calibri" w:eastAsia="Calibri" w:hAnsi="Calibri" w:cs="Calibri"/>
          <w:sz w:val="18"/>
          <w:szCs w:val="18"/>
        </w:rPr>
      </w:pPr>
    </w:p>
    <w:p w14:paraId="7FB64464" w14:textId="77777777" w:rsidR="00EA7CCD" w:rsidRDefault="00EA7CCD">
      <w:pPr>
        <w:jc w:val="both"/>
        <w:rPr>
          <w:rFonts w:ascii="Calibri" w:eastAsia="Calibri" w:hAnsi="Calibri" w:cs="Calibri"/>
          <w:sz w:val="18"/>
          <w:szCs w:val="18"/>
        </w:rPr>
      </w:pPr>
    </w:p>
    <w:p w14:paraId="0E6AB27B" w14:textId="77777777" w:rsidR="00EA7CCD" w:rsidRDefault="00EA4E86">
      <w:pPr>
        <w:jc w:val="both"/>
        <w:rPr>
          <w:rFonts w:ascii="Calibri" w:eastAsia="Calibri" w:hAnsi="Calibri" w:cs="Calibri"/>
          <w:sz w:val="28"/>
          <w:szCs w:val="28"/>
        </w:rPr>
      </w:pPr>
      <w:r>
        <w:rPr>
          <w:rFonts w:ascii="Calibri" w:eastAsia="Calibri" w:hAnsi="Calibri" w:cs="Calibri"/>
          <w:b/>
          <w:bCs/>
          <w:sz w:val="28"/>
          <w:szCs w:val="28"/>
        </w:rPr>
        <w:t>FINANCIAL REPORTS</w:t>
      </w:r>
    </w:p>
    <w:p w14:paraId="2E4DDFCB" w14:textId="77777777" w:rsidR="00EA7CCD" w:rsidRDefault="00EA7CCD">
      <w:pPr>
        <w:jc w:val="both"/>
        <w:rPr>
          <w:rFonts w:ascii="Calibri" w:eastAsia="Calibri" w:hAnsi="Calibri" w:cs="Calibri"/>
          <w:sz w:val="18"/>
          <w:szCs w:val="18"/>
          <w:u w:val="single"/>
        </w:rPr>
      </w:pPr>
    </w:p>
    <w:p w14:paraId="7C8F30AE" w14:textId="77777777" w:rsidR="00EA7CCD" w:rsidRDefault="00EA4E86">
      <w:pPr>
        <w:jc w:val="both"/>
        <w:rPr>
          <w:rFonts w:ascii="Calibri" w:eastAsia="Calibri" w:hAnsi="Calibri" w:cs="Calibri"/>
        </w:rPr>
      </w:pPr>
      <w:r>
        <w:rPr>
          <w:rFonts w:ascii="Calibri" w:eastAsia="Calibri" w:hAnsi="Calibri" w:cs="Calibri"/>
          <w:b/>
          <w:bCs/>
          <w:i/>
          <w:iCs/>
        </w:rPr>
        <w:t>Transaction List by Vendors/Bills Paid</w:t>
      </w:r>
    </w:p>
    <w:p w14:paraId="1C4B7D6C" w14:textId="77777777" w:rsidR="00EA7CCD" w:rsidRDefault="00EA4E86">
      <w:pPr>
        <w:jc w:val="both"/>
        <w:rPr>
          <w:rFonts w:ascii="Calibri" w:eastAsia="Calibri" w:hAnsi="Calibri" w:cs="Calibri"/>
        </w:rPr>
      </w:pPr>
      <w:r>
        <w:rPr>
          <w:rFonts w:ascii="Calibri" w:eastAsia="Calibri" w:hAnsi="Calibri" w:cs="Calibri"/>
        </w:rPr>
        <w:t>Shane Russell reviewed the reports briefly, noting no remarkable transactions.</w:t>
      </w:r>
    </w:p>
    <w:p w14:paraId="1717559A" w14:textId="77777777" w:rsidR="00EA7CCD" w:rsidRDefault="00EA7CCD">
      <w:pPr>
        <w:jc w:val="both"/>
        <w:rPr>
          <w:rFonts w:ascii="Calibri" w:eastAsia="Calibri" w:hAnsi="Calibri" w:cs="Calibri"/>
        </w:rPr>
      </w:pPr>
    </w:p>
    <w:p w14:paraId="753BC5B7" w14:textId="77777777" w:rsidR="00EA7CCD" w:rsidRDefault="00EA4E86">
      <w:pPr>
        <w:jc w:val="both"/>
        <w:rPr>
          <w:rFonts w:ascii="Calibri" w:eastAsia="Calibri" w:hAnsi="Calibri" w:cs="Calibri"/>
          <w:sz w:val="28"/>
          <w:szCs w:val="28"/>
        </w:rPr>
      </w:pPr>
      <w:r>
        <w:rPr>
          <w:rFonts w:ascii="Calibri" w:eastAsia="Calibri" w:hAnsi="Calibri" w:cs="Calibri"/>
        </w:rPr>
        <w:t>No objections regarding the May expenses of $107,141.14</w:t>
      </w:r>
    </w:p>
    <w:p w14:paraId="111CF658" w14:textId="77777777" w:rsidR="00EA7CCD" w:rsidRDefault="00EA7CCD">
      <w:pPr>
        <w:jc w:val="both"/>
        <w:rPr>
          <w:rFonts w:ascii="Calibri" w:eastAsia="Calibri" w:hAnsi="Calibri" w:cs="Calibri"/>
        </w:rPr>
      </w:pPr>
    </w:p>
    <w:p w14:paraId="1F2340FF" w14:textId="77777777" w:rsidR="00EA7CCD" w:rsidRDefault="00EA4E86">
      <w:pPr>
        <w:jc w:val="both"/>
        <w:rPr>
          <w:rFonts w:ascii="Calibri" w:eastAsia="Calibri" w:hAnsi="Calibri" w:cs="Calibri"/>
        </w:rPr>
      </w:pPr>
      <w:r>
        <w:rPr>
          <w:rFonts w:ascii="Calibri" w:eastAsia="Calibri" w:hAnsi="Calibri" w:cs="Calibri"/>
        </w:rPr>
        <w:t xml:space="preserve">Christine Slagel moved to approve the bills paid in May: seconded by Lori Hanson. </w:t>
      </w:r>
    </w:p>
    <w:p w14:paraId="268144DD" w14:textId="77777777" w:rsidR="00EA7CCD" w:rsidRDefault="00EA4E86">
      <w:pPr>
        <w:jc w:val="both"/>
        <w:rPr>
          <w:rFonts w:ascii="Calibri" w:eastAsia="Calibri" w:hAnsi="Calibri" w:cs="Calibri"/>
        </w:rPr>
      </w:pPr>
      <w:r>
        <w:rPr>
          <w:rFonts w:ascii="Calibri" w:eastAsia="Calibri" w:hAnsi="Calibri" w:cs="Calibri"/>
        </w:rPr>
        <w:t>Motion passed unanimously.</w:t>
      </w:r>
    </w:p>
    <w:p w14:paraId="483B9E0A" w14:textId="77777777" w:rsidR="00EA7CCD" w:rsidRDefault="00EA7CCD">
      <w:pPr>
        <w:rPr>
          <w:rFonts w:ascii="Calibri" w:eastAsia="Calibri" w:hAnsi="Calibri" w:cs="Calibri"/>
          <w:sz w:val="18"/>
          <w:szCs w:val="18"/>
        </w:rPr>
      </w:pPr>
    </w:p>
    <w:p w14:paraId="322AB19C" w14:textId="77777777" w:rsidR="00EA7CCD" w:rsidRDefault="00EA4E86">
      <w:pPr>
        <w:jc w:val="both"/>
        <w:rPr>
          <w:rFonts w:ascii="Calibri" w:eastAsia="Calibri" w:hAnsi="Calibri" w:cs="Calibri"/>
        </w:rPr>
      </w:pPr>
      <w:r>
        <w:rPr>
          <w:rFonts w:ascii="Calibri" w:eastAsia="Calibri" w:hAnsi="Calibri" w:cs="Calibri"/>
          <w:b/>
          <w:bCs/>
          <w:i/>
          <w:iCs/>
        </w:rPr>
        <w:t>Balance Sheet/P &amp; L/Cash Flow</w:t>
      </w:r>
    </w:p>
    <w:p w14:paraId="2AEC8E8E" w14:textId="77777777" w:rsidR="00EA7CCD" w:rsidRDefault="00EA4E86">
      <w:pPr>
        <w:jc w:val="both"/>
        <w:rPr>
          <w:rFonts w:ascii="Calibri" w:eastAsia="Calibri" w:hAnsi="Calibri" w:cs="Calibri"/>
          <w:color w:val="FF0000"/>
        </w:rPr>
      </w:pPr>
      <w:r>
        <w:rPr>
          <w:rFonts w:ascii="Calibri" w:eastAsia="Calibri" w:hAnsi="Calibri" w:cs="Calibri"/>
        </w:rPr>
        <w:t xml:space="preserve">The C/R for May was 1.72. </w:t>
      </w:r>
    </w:p>
    <w:p w14:paraId="5025B21B" w14:textId="77777777" w:rsidR="00EA7CCD" w:rsidRDefault="00EA7CCD">
      <w:pPr>
        <w:jc w:val="both"/>
        <w:rPr>
          <w:rFonts w:ascii="Calibri" w:eastAsia="Calibri" w:hAnsi="Calibri" w:cs="Calibri"/>
        </w:rPr>
      </w:pPr>
    </w:p>
    <w:p w14:paraId="512E8B73" w14:textId="77777777" w:rsidR="00EA7CCD" w:rsidRDefault="00EA4E86">
      <w:pPr>
        <w:jc w:val="both"/>
        <w:rPr>
          <w:rFonts w:ascii="Calibri" w:eastAsia="Calibri" w:hAnsi="Calibri" w:cs="Calibri"/>
        </w:rPr>
      </w:pPr>
      <w:r>
        <w:rPr>
          <w:rFonts w:ascii="Calibri" w:eastAsia="Calibri" w:hAnsi="Calibri" w:cs="Calibri"/>
        </w:rPr>
        <w:t>Net Income for May was $66,966.97. Cash flow balance at the end of May was $959,255.35.</w:t>
      </w:r>
    </w:p>
    <w:p w14:paraId="01A8AC39" w14:textId="77777777" w:rsidR="00EA7CCD" w:rsidRDefault="00EA7CCD">
      <w:pPr>
        <w:jc w:val="both"/>
        <w:rPr>
          <w:rFonts w:ascii="Calibri" w:eastAsia="Calibri" w:hAnsi="Calibri" w:cs="Calibri"/>
          <w:sz w:val="18"/>
          <w:szCs w:val="18"/>
        </w:rPr>
      </w:pPr>
    </w:p>
    <w:p w14:paraId="3EE3BA55" w14:textId="77777777" w:rsidR="00EA7CCD" w:rsidRDefault="00EA4E86">
      <w:pPr>
        <w:jc w:val="both"/>
        <w:rPr>
          <w:rFonts w:ascii="Calibri" w:eastAsia="Calibri" w:hAnsi="Calibri" w:cs="Calibri"/>
        </w:rPr>
      </w:pPr>
      <w:r>
        <w:rPr>
          <w:rFonts w:ascii="Calibri" w:eastAsia="Calibri" w:hAnsi="Calibri" w:cs="Calibri"/>
        </w:rPr>
        <w:t xml:space="preserve">Lori Hanson moved to approve financial reports as presented; seconded by Christine Slagel.  </w:t>
      </w:r>
    </w:p>
    <w:p w14:paraId="41702E7D" w14:textId="77777777" w:rsidR="00EA7CCD" w:rsidRDefault="00EA4E86">
      <w:pPr>
        <w:jc w:val="both"/>
        <w:rPr>
          <w:rFonts w:ascii="Calibri" w:eastAsia="Calibri" w:hAnsi="Calibri" w:cs="Calibri"/>
        </w:rPr>
      </w:pPr>
      <w:r>
        <w:rPr>
          <w:rFonts w:ascii="Calibri" w:eastAsia="Calibri" w:hAnsi="Calibri" w:cs="Calibri"/>
        </w:rPr>
        <w:t>Motion passed unanimously.</w:t>
      </w:r>
    </w:p>
    <w:p w14:paraId="07B44E06" w14:textId="77777777" w:rsidR="00EA7CCD" w:rsidRDefault="00EA7CCD">
      <w:pPr>
        <w:jc w:val="both"/>
        <w:rPr>
          <w:rFonts w:ascii="Calibri" w:eastAsia="Calibri" w:hAnsi="Calibri" w:cs="Calibri"/>
        </w:rPr>
      </w:pPr>
    </w:p>
    <w:p w14:paraId="2B220323" w14:textId="77777777" w:rsidR="00EA7CCD" w:rsidRDefault="00EA4E86">
      <w:pPr>
        <w:jc w:val="both"/>
        <w:rPr>
          <w:rFonts w:ascii="Calibri" w:eastAsia="Calibri" w:hAnsi="Calibri" w:cs="Calibri"/>
        </w:rPr>
      </w:pPr>
      <w:r>
        <w:rPr>
          <w:rFonts w:ascii="Calibri" w:eastAsia="Calibri" w:hAnsi="Calibri" w:cs="Calibri"/>
          <w:b/>
          <w:bCs/>
          <w:i/>
          <w:iCs/>
        </w:rPr>
        <w:t>FY 26/27 Draft Budget &amp; Capital Project Review</w:t>
      </w:r>
    </w:p>
    <w:p w14:paraId="52DF3014" w14:textId="77777777" w:rsidR="00EA7CCD" w:rsidRDefault="00EA4E86">
      <w:pPr>
        <w:jc w:val="both"/>
        <w:rPr>
          <w:rFonts w:ascii="Calibri" w:eastAsia="Calibri" w:hAnsi="Calibri" w:cs="Calibri"/>
        </w:rPr>
      </w:pPr>
      <w:r>
        <w:rPr>
          <w:rFonts w:ascii="Calibri" w:eastAsia="Calibri" w:hAnsi="Calibri" w:cs="Calibri"/>
        </w:rPr>
        <w:t xml:space="preserve">Shane Russell presented a line-by-line proposed budget for fiscal year 26/27.  The board discussed increasing the operating supply budget for chemicals to a 5-6% increase.  Additionally, water plant landscaping needs to be reviewed to understand the big </w:t>
      </w:r>
      <w:proofErr w:type="gramStart"/>
      <w:r>
        <w:rPr>
          <w:rFonts w:ascii="Calibri" w:eastAsia="Calibri" w:hAnsi="Calibri" w:cs="Calibri"/>
        </w:rPr>
        <w:t>spend areas</w:t>
      </w:r>
      <w:proofErr w:type="gramEnd"/>
      <w:r>
        <w:rPr>
          <w:rFonts w:ascii="Calibri" w:eastAsia="Calibri" w:hAnsi="Calibri" w:cs="Calibri"/>
        </w:rPr>
        <w:t xml:space="preserve"> last year and ensure enough funding is set aside due </w:t>
      </w:r>
      <w:proofErr w:type="gramStart"/>
      <w:r>
        <w:rPr>
          <w:rFonts w:ascii="Calibri" w:eastAsia="Calibri" w:hAnsi="Calibri" w:cs="Calibri"/>
        </w:rPr>
        <w:t>for</w:t>
      </w:r>
      <w:proofErr w:type="gramEnd"/>
      <w:r>
        <w:rPr>
          <w:rFonts w:ascii="Calibri" w:eastAsia="Calibri" w:hAnsi="Calibri" w:cs="Calibri"/>
        </w:rPr>
        <w:t xml:space="preserve"> the solar field landscape maintenance.  Greg will work with Shane to refine these budget items.  The capital project list for FY26/27 was reviewed along with a </w:t>
      </w:r>
      <w:proofErr w:type="gramStart"/>
      <w:r>
        <w:rPr>
          <w:rFonts w:ascii="Calibri" w:eastAsia="Calibri" w:hAnsi="Calibri" w:cs="Calibri"/>
        </w:rPr>
        <w:t>future/ large</w:t>
      </w:r>
      <w:proofErr w:type="gramEnd"/>
      <w:r>
        <w:rPr>
          <w:rFonts w:ascii="Calibri" w:eastAsia="Calibri" w:hAnsi="Calibri" w:cs="Calibri"/>
        </w:rPr>
        <w:t xml:space="preserve"> investment expenditure list.  This will be used to define and prioritize the capital projects. All members </w:t>
      </w:r>
      <w:proofErr w:type="gramStart"/>
      <w:r>
        <w:rPr>
          <w:rFonts w:ascii="Calibri" w:eastAsia="Calibri" w:hAnsi="Calibri" w:cs="Calibri"/>
        </w:rPr>
        <w:t>were in agreement</w:t>
      </w:r>
      <w:proofErr w:type="gramEnd"/>
      <w:r>
        <w:rPr>
          <w:rFonts w:ascii="Calibri" w:eastAsia="Calibri" w:hAnsi="Calibri" w:cs="Calibri"/>
        </w:rPr>
        <w:t xml:space="preserve"> to make changes </w:t>
      </w:r>
      <w:r>
        <w:rPr>
          <w:rFonts w:ascii="Calibri" w:eastAsia="Calibri" w:hAnsi="Calibri" w:cs="Calibri"/>
        </w:rPr>
        <w:t>to the proposed</w:t>
      </w:r>
      <w:r>
        <w:rPr>
          <w:rFonts w:ascii="Calibri" w:eastAsia="Calibri" w:hAnsi="Calibri" w:cs="Calibri"/>
        </w:rPr>
        <w:t xml:space="preserve"> </w:t>
      </w:r>
      <w:proofErr w:type="gramStart"/>
      <w:r>
        <w:rPr>
          <w:rFonts w:ascii="Calibri" w:eastAsia="Calibri" w:hAnsi="Calibri" w:cs="Calibri"/>
        </w:rPr>
        <w:t>budget  and</w:t>
      </w:r>
      <w:proofErr w:type="gramEnd"/>
      <w:r>
        <w:rPr>
          <w:rFonts w:ascii="Calibri" w:eastAsia="Calibri" w:hAnsi="Calibri" w:cs="Calibri"/>
        </w:rPr>
        <w:t xml:space="preserve"> then review and approve the final budget at the July meeting. For the capital projects, the board will review the list quarterly at board meetings with the </w:t>
      </w:r>
      <w:proofErr w:type="gramStart"/>
      <w:r>
        <w:rPr>
          <w:rFonts w:ascii="Calibri" w:eastAsia="Calibri" w:hAnsi="Calibri" w:cs="Calibri"/>
        </w:rPr>
        <w:t>first  review</w:t>
      </w:r>
      <w:proofErr w:type="gramEnd"/>
      <w:r>
        <w:rPr>
          <w:rFonts w:ascii="Calibri" w:eastAsia="Calibri" w:hAnsi="Calibri" w:cs="Calibri"/>
        </w:rPr>
        <w:t xml:space="preserve">  scheduled for the September meeting.</w:t>
      </w:r>
    </w:p>
    <w:p w14:paraId="57444B5A" w14:textId="77777777" w:rsidR="00EA7CCD" w:rsidRDefault="00EA7CCD">
      <w:pPr>
        <w:jc w:val="both"/>
        <w:rPr>
          <w:rFonts w:ascii="Calibri" w:eastAsia="Calibri" w:hAnsi="Calibri" w:cs="Calibri"/>
          <w:sz w:val="18"/>
          <w:szCs w:val="18"/>
          <w:u w:val="single"/>
        </w:rPr>
      </w:pPr>
    </w:p>
    <w:p w14:paraId="720B9E99" w14:textId="77777777" w:rsidR="00EA7CCD" w:rsidRDefault="00EA4E86">
      <w:pPr>
        <w:rPr>
          <w:rFonts w:ascii="Calibri" w:eastAsia="Calibri" w:hAnsi="Calibri" w:cs="Calibri"/>
          <w:sz w:val="28"/>
          <w:szCs w:val="28"/>
        </w:rPr>
      </w:pPr>
      <w:r>
        <w:rPr>
          <w:rFonts w:ascii="Calibri" w:eastAsia="Calibri" w:hAnsi="Calibri" w:cs="Calibri"/>
          <w:b/>
          <w:bCs/>
          <w:sz w:val="28"/>
          <w:szCs w:val="28"/>
        </w:rPr>
        <w:t>DISTRICT SUPERINTENDENT’S REPORTS</w:t>
      </w:r>
    </w:p>
    <w:p w14:paraId="42D04ACB" w14:textId="77777777" w:rsidR="00EA7CCD" w:rsidRDefault="00EA7CCD">
      <w:pPr>
        <w:rPr>
          <w:rFonts w:ascii="Calibri" w:eastAsia="Calibri" w:hAnsi="Calibri" w:cs="Calibri"/>
        </w:rPr>
      </w:pPr>
    </w:p>
    <w:p w14:paraId="4BD22749" w14:textId="77777777" w:rsidR="00EA7CCD" w:rsidRDefault="00EA4E86">
      <w:pPr>
        <w:rPr>
          <w:rFonts w:ascii="Calibri" w:eastAsia="Calibri" w:hAnsi="Calibri" w:cs="Calibri"/>
        </w:rPr>
      </w:pPr>
      <w:r>
        <w:rPr>
          <w:rFonts w:ascii="Calibri" w:eastAsia="Calibri" w:hAnsi="Calibri" w:cs="Calibri"/>
        </w:rPr>
        <w:t xml:space="preserve">Greg Long shared the May usage numbers in the table below. </w:t>
      </w:r>
    </w:p>
    <w:p w14:paraId="5839F7AE" w14:textId="77777777" w:rsidR="00EA7CCD" w:rsidRDefault="00EA7CCD">
      <w:pPr>
        <w:rPr>
          <w:rFonts w:ascii="Calibri" w:eastAsia="Calibri" w:hAnsi="Calibri" w:cs="Calibri"/>
          <w:sz w:val="18"/>
          <w:szCs w:val="18"/>
        </w:rPr>
      </w:pPr>
    </w:p>
    <w:p w14:paraId="42DFB816" w14:textId="77777777" w:rsidR="00EA7CCD" w:rsidRDefault="00EA4E86">
      <w:pPr>
        <w:rPr>
          <w:rFonts w:ascii="Calibri" w:eastAsia="Calibri" w:hAnsi="Calibri" w:cs="Calibri"/>
        </w:rPr>
      </w:pPr>
      <w:r>
        <w:rPr>
          <w:rFonts w:ascii="Calibri" w:eastAsia="Calibri" w:hAnsi="Calibri" w:cs="Calibri"/>
          <w:b/>
          <w:bCs/>
          <w:i/>
          <w:iCs/>
        </w:rPr>
        <w:t>Usage Report</w:t>
      </w:r>
    </w:p>
    <w:tbl>
      <w:tblPr>
        <w:tblStyle w:val="a0"/>
        <w:tblW w:w="863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66"/>
        <w:gridCol w:w="1620"/>
        <w:gridCol w:w="1710"/>
        <w:gridCol w:w="1980"/>
        <w:gridCol w:w="2160"/>
      </w:tblGrid>
      <w:tr w:rsidR="00EA7CCD" w14:paraId="7A4EA291" w14:textId="77777777">
        <w:tc>
          <w:tcPr>
            <w:tcW w:w="1166" w:type="dxa"/>
            <w:shd w:val="clear" w:color="auto" w:fill="F2F2F2"/>
            <w:vAlign w:val="center"/>
          </w:tcPr>
          <w:p w14:paraId="1BA5F0B9" w14:textId="77777777" w:rsidR="00EA7CCD" w:rsidRDefault="00EA4E86">
            <w:pPr>
              <w:jc w:val="center"/>
              <w:rPr>
                <w:rFonts w:ascii="Calibri" w:eastAsia="Calibri" w:hAnsi="Calibri" w:cs="Calibri"/>
                <w:sz w:val="22"/>
                <w:szCs w:val="22"/>
              </w:rPr>
            </w:pPr>
            <w:r>
              <w:rPr>
                <w:rFonts w:ascii="Calibri" w:eastAsia="Calibri" w:hAnsi="Calibri" w:cs="Calibri"/>
                <w:b/>
                <w:bCs/>
                <w:sz w:val="22"/>
                <w:szCs w:val="22"/>
              </w:rPr>
              <w:t>MONTH</w:t>
            </w:r>
          </w:p>
        </w:tc>
        <w:tc>
          <w:tcPr>
            <w:tcW w:w="1620" w:type="dxa"/>
            <w:shd w:val="clear" w:color="auto" w:fill="F2F2F2"/>
            <w:vAlign w:val="center"/>
          </w:tcPr>
          <w:p w14:paraId="48109CAF" w14:textId="77777777" w:rsidR="00EA7CCD" w:rsidRDefault="00EA4E86">
            <w:pPr>
              <w:jc w:val="center"/>
              <w:rPr>
                <w:rFonts w:ascii="Calibri" w:eastAsia="Calibri" w:hAnsi="Calibri" w:cs="Calibri"/>
                <w:sz w:val="22"/>
                <w:szCs w:val="22"/>
              </w:rPr>
            </w:pPr>
            <w:r>
              <w:rPr>
                <w:rFonts w:ascii="Calibri" w:eastAsia="Calibri" w:hAnsi="Calibri" w:cs="Calibri"/>
                <w:b/>
                <w:bCs/>
                <w:sz w:val="22"/>
                <w:szCs w:val="22"/>
              </w:rPr>
              <w:t># of GALLONS PUMPED</w:t>
            </w:r>
          </w:p>
        </w:tc>
        <w:tc>
          <w:tcPr>
            <w:tcW w:w="1710" w:type="dxa"/>
            <w:shd w:val="clear" w:color="auto" w:fill="F2F2F2"/>
            <w:vAlign w:val="center"/>
          </w:tcPr>
          <w:p w14:paraId="4057B73F" w14:textId="77777777" w:rsidR="00EA7CCD" w:rsidRDefault="00EA4E86">
            <w:pPr>
              <w:jc w:val="center"/>
              <w:rPr>
                <w:rFonts w:ascii="Calibri" w:eastAsia="Calibri" w:hAnsi="Calibri" w:cs="Calibri"/>
                <w:sz w:val="22"/>
                <w:szCs w:val="22"/>
              </w:rPr>
            </w:pPr>
            <w:r>
              <w:rPr>
                <w:rFonts w:ascii="Calibri" w:eastAsia="Calibri" w:hAnsi="Calibri" w:cs="Calibri"/>
                <w:b/>
                <w:bCs/>
                <w:sz w:val="22"/>
                <w:szCs w:val="22"/>
              </w:rPr>
              <w:t>BACTERIAL TEST</w:t>
            </w:r>
          </w:p>
        </w:tc>
        <w:tc>
          <w:tcPr>
            <w:tcW w:w="1980" w:type="dxa"/>
            <w:shd w:val="clear" w:color="auto" w:fill="F2F2F2"/>
            <w:vAlign w:val="center"/>
          </w:tcPr>
          <w:p w14:paraId="001DC548" w14:textId="77777777" w:rsidR="00EA7CCD" w:rsidRDefault="00EA4E86">
            <w:pPr>
              <w:jc w:val="center"/>
              <w:rPr>
                <w:rFonts w:ascii="Calibri" w:eastAsia="Calibri" w:hAnsi="Calibri" w:cs="Calibri"/>
                <w:sz w:val="22"/>
                <w:szCs w:val="22"/>
              </w:rPr>
            </w:pPr>
            <w:r>
              <w:rPr>
                <w:rFonts w:ascii="Calibri" w:eastAsia="Calibri" w:hAnsi="Calibri" w:cs="Calibri"/>
                <w:b/>
                <w:bCs/>
                <w:sz w:val="22"/>
                <w:szCs w:val="22"/>
              </w:rPr>
              <w:t xml:space="preserve">FLUORIDE LEVEL </w:t>
            </w:r>
            <w:r>
              <w:rPr>
                <w:rFonts w:ascii="Calibri" w:eastAsia="Calibri" w:hAnsi="Calibri" w:cs="Calibri"/>
                <w:b/>
                <w:bCs/>
                <w:i/>
                <w:iCs/>
                <w:sz w:val="22"/>
                <w:szCs w:val="22"/>
              </w:rPr>
              <w:t>(Target 0.6-0.8)</w:t>
            </w:r>
          </w:p>
        </w:tc>
        <w:tc>
          <w:tcPr>
            <w:tcW w:w="2160" w:type="dxa"/>
            <w:shd w:val="clear" w:color="auto" w:fill="F2F2F2"/>
            <w:vAlign w:val="center"/>
          </w:tcPr>
          <w:p w14:paraId="11260305" w14:textId="77777777" w:rsidR="00EA7CCD" w:rsidRDefault="00EA4E86">
            <w:pPr>
              <w:jc w:val="center"/>
              <w:rPr>
                <w:rFonts w:ascii="Calibri" w:eastAsia="Calibri" w:hAnsi="Calibri" w:cs="Calibri"/>
                <w:sz w:val="22"/>
                <w:szCs w:val="22"/>
              </w:rPr>
            </w:pPr>
            <w:r>
              <w:rPr>
                <w:rFonts w:ascii="Calibri" w:eastAsia="Calibri" w:hAnsi="Calibri" w:cs="Calibri"/>
                <w:b/>
                <w:bCs/>
                <w:sz w:val="22"/>
                <w:szCs w:val="22"/>
              </w:rPr>
              <w:t>HARDNESS GRAINS per GALLON</w:t>
            </w:r>
          </w:p>
        </w:tc>
      </w:tr>
      <w:tr w:rsidR="00EA7CCD" w14:paraId="13F75623" w14:textId="77777777">
        <w:tc>
          <w:tcPr>
            <w:tcW w:w="1166" w:type="dxa"/>
          </w:tcPr>
          <w:p w14:paraId="35BF9563" w14:textId="77777777" w:rsidR="00EA7CCD" w:rsidRDefault="00EA4E86">
            <w:pPr>
              <w:jc w:val="center"/>
              <w:rPr>
                <w:rFonts w:ascii="Calibri" w:eastAsia="Calibri" w:hAnsi="Calibri" w:cs="Calibri"/>
                <w:sz w:val="22"/>
                <w:szCs w:val="22"/>
              </w:rPr>
            </w:pPr>
            <w:r>
              <w:rPr>
                <w:rFonts w:ascii="Calibri" w:eastAsia="Calibri" w:hAnsi="Calibri" w:cs="Calibri"/>
                <w:b/>
                <w:bCs/>
                <w:sz w:val="22"/>
                <w:szCs w:val="22"/>
              </w:rPr>
              <w:t>March</w:t>
            </w:r>
          </w:p>
        </w:tc>
        <w:tc>
          <w:tcPr>
            <w:tcW w:w="1620" w:type="dxa"/>
          </w:tcPr>
          <w:p w14:paraId="11D2B4A2" w14:textId="77777777" w:rsidR="00EA7CCD" w:rsidRDefault="00EA4E86">
            <w:pPr>
              <w:jc w:val="center"/>
              <w:rPr>
                <w:rFonts w:ascii="Calibri" w:eastAsia="Calibri" w:hAnsi="Calibri" w:cs="Calibri"/>
                <w:sz w:val="22"/>
                <w:szCs w:val="22"/>
              </w:rPr>
            </w:pPr>
            <w:r>
              <w:rPr>
                <w:rFonts w:ascii="Calibri" w:eastAsia="Calibri" w:hAnsi="Calibri" w:cs="Calibri"/>
                <w:sz w:val="22"/>
                <w:szCs w:val="22"/>
              </w:rPr>
              <w:t>9,238,000</w:t>
            </w:r>
          </w:p>
        </w:tc>
        <w:tc>
          <w:tcPr>
            <w:tcW w:w="1710" w:type="dxa"/>
          </w:tcPr>
          <w:p w14:paraId="5B687122" w14:textId="77777777" w:rsidR="00EA7CCD" w:rsidRDefault="00EA4E86">
            <w:pPr>
              <w:jc w:val="center"/>
              <w:rPr>
                <w:rFonts w:ascii="Calibri" w:eastAsia="Calibri" w:hAnsi="Calibri" w:cs="Calibri"/>
                <w:sz w:val="22"/>
                <w:szCs w:val="22"/>
              </w:rPr>
            </w:pPr>
            <w:r>
              <w:rPr>
                <w:rFonts w:ascii="Calibri" w:eastAsia="Calibri" w:hAnsi="Calibri" w:cs="Calibri"/>
                <w:sz w:val="22"/>
                <w:szCs w:val="22"/>
              </w:rPr>
              <w:t>OK</w:t>
            </w:r>
          </w:p>
        </w:tc>
        <w:tc>
          <w:tcPr>
            <w:tcW w:w="1980" w:type="dxa"/>
          </w:tcPr>
          <w:p w14:paraId="50C90DBA" w14:textId="77777777" w:rsidR="00EA7CCD" w:rsidRDefault="00EA4E86">
            <w:pPr>
              <w:jc w:val="center"/>
              <w:rPr>
                <w:rFonts w:ascii="Calibri" w:eastAsia="Calibri" w:hAnsi="Calibri" w:cs="Calibri"/>
                <w:sz w:val="22"/>
                <w:szCs w:val="22"/>
              </w:rPr>
            </w:pPr>
            <w:r>
              <w:rPr>
                <w:rFonts w:ascii="Calibri" w:eastAsia="Calibri" w:hAnsi="Calibri" w:cs="Calibri"/>
                <w:sz w:val="22"/>
                <w:szCs w:val="22"/>
              </w:rPr>
              <w:t>.751</w:t>
            </w:r>
          </w:p>
        </w:tc>
        <w:tc>
          <w:tcPr>
            <w:tcW w:w="2160" w:type="dxa"/>
          </w:tcPr>
          <w:p w14:paraId="4C207362" w14:textId="77777777" w:rsidR="00EA7CCD" w:rsidRDefault="00EA4E86">
            <w:pPr>
              <w:jc w:val="center"/>
              <w:rPr>
                <w:rFonts w:ascii="Calibri" w:eastAsia="Calibri" w:hAnsi="Calibri" w:cs="Calibri"/>
                <w:sz w:val="22"/>
                <w:szCs w:val="22"/>
              </w:rPr>
            </w:pPr>
            <w:r>
              <w:rPr>
                <w:rFonts w:ascii="Calibri" w:eastAsia="Calibri" w:hAnsi="Calibri" w:cs="Calibri"/>
                <w:sz w:val="22"/>
                <w:szCs w:val="22"/>
              </w:rPr>
              <w:t>3.7</w:t>
            </w:r>
          </w:p>
        </w:tc>
      </w:tr>
      <w:tr w:rsidR="00EA7CCD" w14:paraId="7133BF04" w14:textId="77777777">
        <w:tc>
          <w:tcPr>
            <w:tcW w:w="1166" w:type="dxa"/>
          </w:tcPr>
          <w:p w14:paraId="12B046E6" w14:textId="77777777" w:rsidR="00EA7CCD" w:rsidRDefault="00EA4E86">
            <w:pPr>
              <w:jc w:val="center"/>
              <w:rPr>
                <w:rFonts w:ascii="Calibri" w:eastAsia="Calibri" w:hAnsi="Calibri" w:cs="Calibri"/>
                <w:sz w:val="22"/>
                <w:szCs w:val="22"/>
              </w:rPr>
            </w:pPr>
            <w:r>
              <w:rPr>
                <w:rFonts w:ascii="Calibri" w:eastAsia="Calibri" w:hAnsi="Calibri" w:cs="Calibri"/>
                <w:b/>
                <w:bCs/>
                <w:sz w:val="22"/>
                <w:szCs w:val="22"/>
              </w:rPr>
              <w:t>April</w:t>
            </w:r>
          </w:p>
        </w:tc>
        <w:tc>
          <w:tcPr>
            <w:tcW w:w="1620" w:type="dxa"/>
          </w:tcPr>
          <w:p w14:paraId="0F9C924A" w14:textId="77777777" w:rsidR="00EA7CCD" w:rsidRDefault="00EA4E86">
            <w:pPr>
              <w:jc w:val="center"/>
              <w:rPr>
                <w:rFonts w:ascii="Calibri" w:eastAsia="Calibri" w:hAnsi="Calibri" w:cs="Calibri"/>
                <w:sz w:val="22"/>
                <w:szCs w:val="22"/>
              </w:rPr>
            </w:pPr>
            <w:r>
              <w:rPr>
                <w:rFonts w:ascii="Calibri" w:eastAsia="Calibri" w:hAnsi="Calibri" w:cs="Calibri"/>
                <w:sz w:val="22"/>
                <w:szCs w:val="22"/>
              </w:rPr>
              <w:t>9,914,000</w:t>
            </w:r>
          </w:p>
        </w:tc>
        <w:tc>
          <w:tcPr>
            <w:tcW w:w="1710" w:type="dxa"/>
          </w:tcPr>
          <w:p w14:paraId="04A4E539" w14:textId="77777777" w:rsidR="00EA7CCD" w:rsidRDefault="00EA4E86">
            <w:pPr>
              <w:jc w:val="center"/>
              <w:rPr>
                <w:rFonts w:ascii="Calibri" w:eastAsia="Calibri" w:hAnsi="Calibri" w:cs="Calibri"/>
                <w:sz w:val="22"/>
                <w:szCs w:val="22"/>
              </w:rPr>
            </w:pPr>
            <w:r>
              <w:rPr>
                <w:rFonts w:ascii="Calibri" w:eastAsia="Calibri" w:hAnsi="Calibri" w:cs="Calibri"/>
                <w:sz w:val="22"/>
                <w:szCs w:val="22"/>
              </w:rPr>
              <w:t>OK</w:t>
            </w:r>
          </w:p>
        </w:tc>
        <w:tc>
          <w:tcPr>
            <w:tcW w:w="1980" w:type="dxa"/>
          </w:tcPr>
          <w:p w14:paraId="44FA61FF" w14:textId="77777777" w:rsidR="00EA7CCD" w:rsidRDefault="00EA4E86">
            <w:pPr>
              <w:jc w:val="center"/>
              <w:rPr>
                <w:rFonts w:ascii="Calibri" w:eastAsia="Calibri" w:hAnsi="Calibri" w:cs="Calibri"/>
                <w:sz w:val="22"/>
                <w:szCs w:val="22"/>
              </w:rPr>
            </w:pPr>
            <w:r>
              <w:rPr>
                <w:rFonts w:ascii="Calibri" w:eastAsia="Calibri" w:hAnsi="Calibri" w:cs="Calibri"/>
                <w:sz w:val="22"/>
                <w:szCs w:val="22"/>
              </w:rPr>
              <w:t>.718</w:t>
            </w:r>
          </w:p>
        </w:tc>
        <w:tc>
          <w:tcPr>
            <w:tcW w:w="2160" w:type="dxa"/>
          </w:tcPr>
          <w:p w14:paraId="548E4682" w14:textId="77777777" w:rsidR="00EA7CCD" w:rsidRDefault="00EA4E86">
            <w:pPr>
              <w:jc w:val="center"/>
              <w:rPr>
                <w:rFonts w:ascii="Calibri" w:eastAsia="Calibri" w:hAnsi="Calibri" w:cs="Calibri"/>
                <w:sz w:val="22"/>
                <w:szCs w:val="22"/>
              </w:rPr>
            </w:pPr>
            <w:r>
              <w:rPr>
                <w:rFonts w:ascii="Calibri" w:eastAsia="Calibri" w:hAnsi="Calibri" w:cs="Calibri"/>
                <w:sz w:val="22"/>
                <w:szCs w:val="22"/>
              </w:rPr>
              <w:t>3.7</w:t>
            </w:r>
          </w:p>
        </w:tc>
      </w:tr>
      <w:tr w:rsidR="00EA7CCD" w14:paraId="35D35C91" w14:textId="77777777">
        <w:tc>
          <w:tcPr>
            <w:tcW w:w="1166" w:type="dxa"/>
          </w:tcPr>
          <w:p w14:paraId="6933FBD4" w14:textId="77777777" w:rsidR="00EA7CCD" w:rsidRDefault="00EA4E86">
            <w:pPr>
              <w:jc w:val="center"/>
              <w:rPr>
                <w:rFonts w:ascii="Calibri" w:eastAsia="Calibri" w:hAnsi="Calibri" w:cs="Calibri"/>
                <w:sz w:val="22"/>
                <w:szCs w:val="22"/>
              </w:rPr>
            </w:pPr>
            <w:r>
              <w:rPr>
                <w:rFonts w:ascii="Calibri" w:eastAsia="Calibri" w:hAnsi="Calibri" w:cs="Calibri"/>
                <w:b/>
                <w:bCs/>
                <w:sz w:val="22"/>
                <w:szCs w:val="22"/>
              </w:rPr>
              <w:t>May</w:t>
            </w:r>
          </w:p>
        </w:tc>
        <w:tc>
          <w:tcPr>
            <w:tcW w:w="1620" w:type="dxa"/>
          </w:tcPr>
          <w:p w14:paraId="0A50EC21" w14:textId="77777777" w:rsidR="00EA7CCD" w:rsidRDefault="00EA4E86">
            <w:pPr>
              <w:jc w:val="center"/>
              <w:rPr>
                <w:rFonts w:ascii="Calibri" w:eastAsia="Calibri" w:hAnsi="Calibri" w:cs="Calibri"/>
                <w:sz w:val="22"/>
                <w:szCs w:val="22"/>
              </w:rPr>
            </w:pPr>
            <w:r>
              <w:rPr>
                <w:rFonts w:ascii="Calibri" w:eastAsia="Calibri" w:hAnsi="Calibri" w:cs="Calibri"/>
                <w:sz w:val="22"/>
                <w:szCs w:val="22"/>
              </w:rPr>
              <w:t>12,993,000</w:t>
            </w:r>
          </w:p>
        </w:tc>
        <w:tc>
          <w:tcPr>
            <w:tcW w:w="1710" w:type="dxa"/>
          </w:tcPr>
          <w:p w14:paraId="5D7F67FB" w14:textId="77777777" w:rsidR="00EA7CCD" w:rsidRDefault="00EA4E86">
            <w:pPr>
              <w:jc w:val="center"/>
              <w:rPr>
                <w:rFonts w:ascii="Calibri" w:eastAsia="Calibri" w:hAnsi="Calibri" w:cs="Calibri"/>
                <w:sz w:val="22"/>
                <w:szCs w:val="22"/>
              </w:rPr>
            </w:pPr>
            <w:r>
              <w:rPr>
                <w:rFonts w:ascii="Calibri" w:eastAsia="Calibri" w:hAnsi="Calibri" w:cs="Calibri"/>
                <w:sz w:val="22"/>
                <w:szCs w:val="22"/>
              </w:rPr>
              <w:t>OK</w:t>
            </w:r>
          </w:p>
        </w:tc>
        <w:tc>
          <w:tcPr>
            <w:tcW w:w="1980" w:type="dxa"/>
          </w:tcPr>
          <w:p w14:paraId="7BC4F8A6" w14:textId="77777777" w:rsidR="00EA7CCD" w:rsidRDefault="00EA4E86">
            <w:pPr>
              <w:jc w:val="center"/>
              <w:rPr>
                <w:rFonts w:ascii="Calibri" w:eastAsia="Calibri" w:hAnsi="Calibri" w:cs="Calibri"/>
                <w:sz w:val="22"/>
                <w:szCs w:val="22"/>
              </w:rPr>
            </w:pPr>
            <w:r>
              <w:rPr>
                <w:rFonts w:ascii="Calibri" w:eastAsia="Calibri" w:hAnsi="Calibri" w:cs="Calibri"/>
                <w:sz w:val="22"/>
                <w:szCs w:val="22"/>
              </w:rPr>
              <w:t>.741</w:t>
            </w:r>
          </w:p>
        </w:tc>
        <w:tc>
          <w:tcPr>
            <w:tcW w:w="2160" w:type="dxa"/>
          </w:tcPr>
          <w:p w14:paraId="4E83EACB" w14:textId="77777777" w:rsidR="00EA7CCD" w:rsidRDefault="00EA4E86">
            <w:pPr>
              <w:jc w:val="center"/>
              <w:rPr>
                <w:rFonts w:ascii="Calibri" w:eastAsia="Calibri" w:hAnsi="Calibri" w:cs="Calibri"/>
                <w:sz w:val="22"/>
                <w:szCs w:val="22"/>
              </w:rPr>
            </w:pPr>
            <w:r>
              <w:rPr>
                <w:rFonts w:ascii="Calibri" w:eastAsia="Calibri" w:hAnsi="Calibri" w:cs="Calibri"/>
                <w:sz w:val="22"/>
                <w:szCs w:val="22"/>
              </w:rPr>
              <w:t>3.8</w:t>
            </w:r>
          </w:p>
        </w:tc>
      </w:tr>
    </w:tbl>
    <w:p w14:paraId="0892F2F5" w14:textId="77777777" w:rsidR="00EA7CCD" w:rsidRDefault="00EA7CCD">
      <w:pPr>
        <w:jc w:val="both"/>
        <w:rPr>
          <w:rFonts w:ascii="Calibri" w:eastAsia="Calibri" w:hAnsi="Calibri" w:cs="Calibri"/>
          <w:sz w:val="18"/>
          <w:szCs w:val="18"/>
        </w:rPr>
      </w:pPr>
    </w:p>
    <w:p w14:paraId="087F5109" w14:textId="77777777" w:rsidR="00EA7CCD" w:rsidRDefault="00EA7CCD">
      <w:pPr>
        <w:jc w:val="both"/>
        <w:rPr>
          <w:rFonts w:ascii="Calibri" w:eastAsia="Calibri" w:hAnsi="Calibri" w:cs="Calibri"/>
        </w:rPr>
      </w:pPr>
    </w:p>
    <w:p w14:paraId="17548A4F" w14:textId="77777777" w:rsidR="00EA7CCD" w:rsidRDefault="00EA4E86">
      <w:pPr>
        <w:jc w:val="both"/>
        <w:rPr>
          <w:rFonts w:ascii="Calibri" w:eastAsia="Calibri" w:hAnsi="Calibri" w:cs="Calibri"/>
        </w:rPr>
      </w:pPr>
      <w:r>
        <w:rPr>
          <w:rFonts w:ascii="Calibri" w:eastAsia="Calibri" w:hAnsi="Calibri" w:cs="Calibri"/>
          <w:b/>
          <w:bCs/>
          <w:i/>
          <w:iCs/>
        </w:rPr>
        <w:t>Plant Operations</w:t>
      </w:r>
    </w:p>
    <w:p w14:paraId="214AA97B" w14:textId="77777777" w:rsidR="00EA7CCD" w:rsidRDefault="00EA4E86">
      <w:pPr>
        <w:jc w:val="both"/>
        <w:rPr>
          <w:rFonts w:ascii="Calibri" w:eastAsia="Calibri" w:hAnsi="Calibri" w:cs="Calibri"/>
        </w:rPr>
      </w:pPr>
      <w:r>
        <w:rPr>
          <w:rFonts w:ascii="Calibri" w:eastAsia="Calibri" w:hAnsi="Calibri" w:cs="Calibri"/>
        </w:rPr>
        <w:t xml:space="preserve">A pump seal has failed on one of our finished water pumps. Arrangements for repair are in progress. </w:t>
      </w:r>
    </w:p>
    <w:p w14:paraId="485490AD" w14:textId="77777777" w:rsidR="00EA7CCD" w:rsidRDefault="00EA7CCD">
      <w:pPr>
        <w:jc w:val="both"/>
        <w:rPr>
          <w:rFonts w:ascii="Calibri" w:eastAsia="Calibri" w:hAnsi="Calibri" w:cs="Calibri"/>
        </w:rPr>
      </w:pPr>
    </w:p>
    <w:p w14:paraId="6F3F1124" w14:textId="77777777" w:rsidR="00EA7CCD" w:rsidRDefault="00EA4E86">
      <w:pPr>
        <w:jc w:val="both"/>
        <w:rPr>
          <w:rFonts w:ascii="Calibri" w:eastAsia="Calibri" w:hAnsi="Calibri" w:cs="Calibri"/>
        </w:rPr>
      </w:pPr>
      <w:r>
        <w:rPr>
          <w:rFonts w:ascii="Calibri" w:eastAsia="Calibri" w:hAnsi="Calibri" w:cs="Calibri"/>
        </w:rPr>
        <w:t>Greg Long shared information in an email from the Village of Germantown Hills asking for approval of a proposed plan involving lowering a water main for a public bathroom at a new park. An acceptable alternative to the situation was found so that this did not need to occur.</w:t>
      </w:r>
    </w:p>
    <w:p w14:paraId="6181792D" w14:textId="77777777" w:rsidR="00EA7CCD" w:rsidRDefault="00EA7CCD">
      <w:pPr>
        <w:jc w:val="both"/>
        <w:rPr>
          <w:rFonts w:ascii="Calibri" w:eastAsia="Calibri" w:hAnsi="Calibri" w:cs="Calibri"/>
        </w:rPr>
      </w:pPr>
    </w:p>
    <w:p w14:paraId="3F12B127" w14:textId="77777777" w:rsidR="00EA7CCD" w:rsidRDefault="00EA4E86">
      <w:pPr>
        <w:jc w:val="both"/>
        <w:rPr>
          <w:rFonts w:ascii="Calibri" w:eastAsia="Calibri" w:hAnsi="Calibri" w:cs="Calibri"/>
        </w:rPr>
      </w:pPr>
      <w:r>
        <w:rPr>
          <w:rFonts w:ascii="Calibri" w:eastAsia="Calibri" w:hAnsi="Calibri" w:cs="Calibri"/>
        </w:rPr>
        <w:lastRenderedPageBreak/>
        <w:t xml:space="preserve">After researching options, Greg Long signed a firewall contract for $4,900.00 for 3 years coverage. This active firewall will immediately </w:t>
      </w:r>
      <w:proofErr w:type="gramStart"/>
      <w:r>
        <w:rPr>
          <w:rFonts w:ascii="Calibri" w:eastAsia="Calibri" w:hAnsi="Calibri" w:cs="Calibri"/>
        </w:rPr>
        <w:t>notify</w:t>
      </w:r>
      <w:proofErr w:type="gramEnd"/>
      <w:r>
        <w:rPr>
          <w:rFonts w:ascii="Calibri" w:eastAsia="Calibri" w:hAnsi="Calibri" w:cs="Calibri"/>
        </w:rPr>
        <w:t xml:space="preserve"> of any hacking activity. The previous firewall was becoming obsolete and would not be supported for future software updates. </w:t>
      </w:r>
    </w:p>
    <w:p w14:paraId="4B22FE08" w14:textId="77777777" w:rsidR="00EA7CCD" w:rsidRDefault="00EA7CCD">
      <w:pPr>
        <w:jc w:val="both"/>
        <w:rPr>
          <w:rFonts w:ascii="Calibri" w:eastAsia="Calibri" w:hAnsi="Calibri" w:cs="Calibri"/>
          <w:sz w:val="28"/>
          <w:szCs w:val="28"/>
        </w:rPr>
      </w:pPr>
    </w:p>
    <w:p w14:paraId="18786315" w14:textId="77777777" w:rsidR="00EA7CCD" w:rsidRDefault="00EA7CCD">
      <w:pPr>
        <w:jc w:val="both"/>
        <w:rPr>
          <w:rFonts w:ascii="Calibri" w:eastAsia="Calibri" w:hAnsi="Calibri" w:cs="Calibri"/>
        </w:rPr>
      </w:pPr>
    </w:p>
    <w:p w14:paraId="5D7DDEDD" w14:textId="77777777" w:rsidR="00EA7CCD" w:rsidRDefault="00EA4E86">
      <w:pPr>
        <w:jc w:val="both"/>
        <w:rPr>
          <w:rFonts w:ascii="Calibri" w:eastAsia="Calibri" w:hAnsi="Calibri" w:cs="Calibri"/>
        </w:rPr>
      </w:pPr>
      <w:r>
        <w:rPr>
          <w:rFonts w:ascii="Calibri" w:eastAsia="Calibri" w:hAnsi="Calibri" w:cs="Calibri"/>
          <w:b/>
          <w:bCs/>
          <w:i/>
          <w:iCs/>
        </w:rPr>
        <w:t>Tower Cleaning Bid Packet</w:t>
      </w:r>
    </w:p>
    <w:p w14:paraId="40DBB401" w14:textId="77777777" w:rsidR="00EA7CCD" w:rsidRDefault="00EA4E86">
      <w:pPr>
        <w:jc w:val="both"/>
        <w:rPr>
          <w:rFonts w:ascii="Calibri" w:eastAsia="Calibri" w:hAnsi="Calibri" w:cs="Calibri"/>
        </w:rPr>
      </w:pPr>
      <w:r>
        <w:rPr>
          <w:rFonts w:ascii="Calibri" w:eastAsia="Calibri" w:hAnsi="Calibri" w:cs="Calibri"/>
        </w:rPr>
        <w:t xml:space="preserve">Tower cleaning bid packets </w:t>
      </w:r>
      <w:proofErr w:type="gramStart"/>
      <w:r>
        <w:rPr>
          <w:rFonts w:ascii="Calibri" w:eastAsia="Calibri" w:hAnsi="Calibri" w:cs="Calibri"/>
        </w:rPr>
        <w:t>sent</w:t>
      </w:r>
      <w:proofErr w:type="gramEnd"/>
      <w:r>
        <w:rPr>
          <w:rFonts w:ascii="Calibri" w:eastAsia="Calibri" w:hAnsi="Calibri" w:cs="Calibri"/>
        </w:rPr>
        <w:t xml:space="preserve"> to 7 vendors on May 13 and 14 via email and then posted on our website. Bids are to be received by June 23 at 11:00 am at which time they will be opened and reviewed to select the vendor.</w:t>
      </w:r>
    </w:p>
    <w:p w14:paraId="47955D89" w14:textId="77777777" w:rsidR="00EA7CCD" w:rsidRDefault="00EA7CCD">
      <w:pPr>
        <w:jc w:val="both"/>
        <w:rPr>
          <w:rFonts w:ascii="Calibri" w:eastAsia="Calibri" w:hAnsi="Calibri" w:cs="Calibri"/>
        </w:rPr>
      </w:pPr>
    </w:p>
    <w:p w14:paraId="48321C13" w14:textId="77777777" w:rsidR="00EA7CCD" w:rsidRDefault="00EA4E86">
      <w:pPr>
        <w:jc w:val="both"/>
        <w:rPr>
          <w:rFonts w:ascii="Calibri" w:eastAsia="Calibri" w:hAnsi="Calibri" w:cs="Calibri"/>
        </w:rPr>
      </w:pPr>
      <w:r>
        <w:rPr>
          <w:rFonts w:ascii="Calibri" w:eastAsia="Calibri" w:hAnsi="Calibri" w:cs="Calibri"/>
          <w:b/>
          <w:bCs/>
          <w:i/>
          <w:iCs/>
        </w:rPr>
        <w:t>Solar Array</w:t>
      </w:r>
    </w:p>
    <w:p w14:paraId="456BCD6F" w14:textId="77777777" w:rsidR="00EA7CCD" w:rsidRDefault="00EA4E86">
      <w:pPr>
        <w:jc w:val="both"/>
        <w:rPr>
          <w:rFonts w:ascii="Calibri" w:eastAsia="Calibri" w:hAnsi="Calibri" w:cs="Calibri"/>
        </w:rPr>
      </w:pPr>
      <w:r>
        <w:rPr>
          <w:rFonts w:ascii="Calibri" w:eastAsia="Calibri" w:hAnsi="Calibri" w:cs="Calibri"/>
        </w:rPr>
        <w:t xml:space="preserve">Solar panels are installed and inverter equipment is mounted. Ameren will install a meter to regulate the amount of energy that they purchased. This meter is expected at the end of June. </w:t>
      </w:r>
    </w:p>
    <w:p w14:paraId="53B4EE92" w14:textId="77777777" w:rsidR="00EA7CCD" w:rsidRDefault="00EA7CCD">
      <w:pPr>
        <w:jc w:val="both"/>
        <w:rPr>
          <w:rFonts w:ascii="Calibri" w:eastAsia="Calibri" w:hAnsi="Calibri" w:cs="Calibri"/>
          <w:sz w:val="18"/>
          <w:szCs w:val="18"/>
        </w:rPr>
      </w:pPr>
    </w:p>
    <w:p w14:paraId="5F31294F" w14:textId="77777777" w:rsidR="00EA7CCD" w:rsidRDefault="00EA4E86">
      <w:pPr>
        <w:jc w:val="both"/>
        <w:rPr>
          <w:rFonts w:ascii="Calibri" w:eastAsia="Calibri" w:hAnsi="Calibri" w:cs="Calibri"/>
          <w:sz w:val="28"/>
          <w:szCs w:val="28"/>
        </w:rPr>
      </w:pPr>
      <w:r>
        <w:rPr>
          <w:rFonts w:ascii="Calibri" w:eastAsia="Calibri" w:hAnsi="Calibri" w:cs="Calibri"/>
          <w:b/>
          <w:bCs/>
          <w:sz w:val="28"/>
          <w:szCs w:val="28"/>
        </w:rPr>
        <w:t>OLD BUSINESS</w:t>
      </w:r>
    </w:p>
    <w:p w14:paraId="7C0AA678" w14:textId="77777777" w:rsidR="00EA7CCD" w:rsidRDefault="00EA7CCD">
      <w:pPr>
        <w:jc w:val="both"/>
        <w:rPr>
          <w:rFonts w:ascii="Calibri" w:eastAsia="Calibri" w:hAnsi="Calibri" w:cs="Calibri"/>
          <w:sz w:val="28"/>
          <w:szCs w:val="28"/>
        </w:rPr>
      </w:pPr>
    </w:p>
    <w:p w14:paraId="3FA14394" w14:textId="77777777" w:rsidR="00EA7CCD" w:rsidRDefault="00EA4E86">
      <w:pPr>
        <w:jc w:val="both"/>
        <w:rPr>
          <w:rFonts w:ascii="Calibri" w:eastAsia="Calibri" w:hAnsi="Calibri" w:cs="Calibri"/>
        </w:rPr>
      </w:pPr>
      <w:r>
        <w:rPr>
          <w:rFonts w:ascii="Calibri" w:eastAsia="Calibri" w:hAnsi="Calibri" w:cs="Calibri"/>
          <w:b/>
          <w:bCs/>
          <w:i/>
          <w:iCs/>
        </w:rPr>
        <w:t>PFAS Litigation Class Action Suit</w:t>
      </w:r>
    </w:p>
    <w:p w14:paraId="28AA5384" w14:textId="77777777" w:rsidR="00EA7CCD" w:rsidRDefault="00EA4E86">
      <w:pPr>
        <w:jc w:val="both"/>
        <w:rPr>
          <w:rFonts w:ascii="Calibri" w:eastAsia="Calibri" w:hAnsi="Calibri" w:cs="Calibri"/>
        </w:rPr>
      </w:pPr>
      <w:r>
        <w:rPr>
          <w:rFonts w:ascii="Calibri" w:eastAsia="Calibri" w:hAnsi="Calibri" w:cs="Calibri"/>
        </w:rPr>
        <w:t>The second round of litigation is open, but only for water systems that have PFAS detections in their water. We do not qualify.</w:t>
      </w:r>
    </w:p>
    <w:p w14:paraId="2952C51F" w14:textId="77777777" w:rsidR="00EA7CCD" w:rsidRDefault="00EA7CCD">
      <w:pPr>
        <w:jc w:val="both"/>
        <w:rPr>
          <w:rFonts w:ascii="Calibri" w:eastAsia="Calibri" w:hAnsi="Calibri" w:cs="Calibri"/>
        </w:rPr>
      </w:pPr>
    </w:p>
    <w:p w14:paraId="67610BC1" w14:textId="77777777" w:rsidR="00EA7CCD" w:rsidRDefault="00EA4E86">
      <w:pPr>
        <w:jc w:val="both"/>
        <w:rPr>
          <w:rFonts w:ascii="Calibri" w:eastAsia="Calibri" w:hAnsi="Calibri" w:cs="Calibri"/>
        </w:rPr>
      </w:pPr>
      <w:r>
        <w:rPr>
          <w:rFonts w:ascii="Calibri" w:eastAsia="Calibri" w:hAnsi="Calibri" w:cs="Calibri"/>
          <w:b/>
          <w:bCs/>
          <w:i/>
          <w:iCs/>
        </w:rPr>
        <w:t>New Billing System Update</w:t>
      </w:r>
    </w:p>
    <w:p w14:paraId="110CCE9F" w14:textId="77777777" w:rsidR="00EA7CCD" w:rsidRDefault="00EA4E86">
      <w:pPr>
        <w:jc w:val="both"/>
        <w:rPr>
          <w:rFonts w:ascii="Calibri" w:eastAsia="Calibri" w:hAnsi="Calibri" w:cs="Calibri"/>
        </w:rPr>
      </w:pPr>
      <w:r>
        <w:rPr>
          <w:rFonts w:ascii="Calibri" w:eastAsia="Calibri" w:hAnsi="Calibri" w:cs="Calibri"/>
        </w:rPr>
        <w:t>The billing system update continues to make good progress.  CUSI sent a test file to Neptune last week. Angie sent a mock bill to CUSI and is waiting for feedback. A go-live date is tentatively set for July 17.</w:t>
      </w:r>
    </w:p>
    <w:p w14:paraId="335F65A1" w14:textId="77777777" w:rsidR="00EA7CCD" w:rsidRDefault="00EA7CCD">
      <w:pPr>
        <w:jc w:val="both"/>
        <w:rPr>
          <w:rFonts w:ascii="Calibri" w:eastAsia="Calibri" w:hAnsi="Calibri" w:cs="Calibri"/>
          <w:sz w:val="28"/>
          <w:szCs w:val="28"/>
        </w:rPr>
      </w:pPr>
    </w:p>
    <w:p w14:paraId="6DCAB058" w14:textId="77777777" w:rsidR="00EA7CCD" w:rsidRDefault="00EA4E86">
      <w:pPr>
        <w:jc w:val="both"/>
        <w:rPr>
          <w:rFonts w:ascii="Calibri" w:eastAsia="Calibri" w:hAnsi="Calibri" w:cs="Calibri"/>
          <w:sz w:val="28"/>
          <w:szCs w:val="28"/>
        </w:rPr>
      </w:pPr>
      <w:r>
        <w:rPr>
          <w:rFonts w:ascii="Calibri" w:eastAsia="Calibri" w:hAnsi="Calibri" w:cs="Calibri"/>
          <w:b/>
          <w:bCs/>
          <w:sz w:val="28"/>
          <w:szCs w:val="28"/>
        </w:rPr>
        <w:t>NEW BUSINESS</w:t>
      </w:r>
    </w:p>
    <w:p w14:paraId="13DC1E87" w14:textId="77777777" w:rsidR="00EA7CCD" w:rsidRDefault="00EA7CCD">
      <w:pPr>
        <w:jc w:val="both"/>
        <w:rPr>
          <w:rFonts w:ascii="Calibri" w:eastAsia="Calibri" w:hAnsi="Calibri" w:cs="Calibri"/>
          <w:sz w:val="28"/>
          <w:szCs w:val="28"/>
        </w:rPr>
      </w:pPr>
    </w:p>
    <w:p w14:paraId="7E8BCC93" w14:textId="77777777" w:rsidR="00EA7CCD" w:rsidRDefault="00EA4E86">
      <w:pPr>
        <w:jc w:val="both"/>
        <w:rPr>
          <w:rFonts w:ascii="Calibri" w:eastAsia="Calibri" w:hAnsi="Calibri" w:cs="Calibri"/>
        </w:rPr>
      </w:pPr>
      <w:r>
        <w:rPr>
          <w:rFonts w:ascii="Calibri" w:eastAsia="Calibri" w:hAnsi="Calibri" w:cs="Calibri"/>
          <w:b/>
          <w:bCs/>
          <w:i/>
          <w:iCs/>
        </w:rPr>
        <w:t>Insurance Policy Renewals</w:t>
      </w:r>
    </w:p>
    <w:p w14:paraId="543411B2" w14:textId="77777777" w:rsidR="00EA7CCD" w:rsidRDefault="00EA4E86">
      <w:pPr>
        <w:jc w:val="both"/>
        <w:rPr>
          <w:rFonts w:ascii="Calibri" w:eastAsia="Calibri" w:hAnsi="Calibri" w:cs="Calibri"/>
        </w:rPr>
      </w:pPr>
      <w:r>
        <w:rPr>
          <w:rFonts w:ascii="Calibri" w:eastAsia="Calibri" w:hAnsi="Calibri" w:cs="Calibri"/>
        </w:rPr>
        <w:t>An Intergovernmental</w:t>
      </w:r>
      <w:r>
        <w:rPr>
          <w:rFonts w:ascii="Calibri" w:eastAsia="Calibri" w:hAnsi="Calibri" w:cs="Calibri"/>
        </w:rPr>
        <w:t xml:space="preserve"> Agreement for Health Insurance has been submitted. A 13.1% increase in premiums will begin July 1, 2026.</w:t>
      </w:r>
    </w:p>
    <w:p w14:paraId="6C97C1E3" w14:textId="77777777" w:rsidR="00EA7CCD" w:rsidRDefault="00EA4E86">
      <w:pPr>
        <w:jc w:val="both"/>
        <w:rPr>
          <w:rFonts w:ascii="Calibri" w:eastAsia="Calibri" w:hAnsi="Calibri" w:cs="Calibri"/>
        </w:rPr>
      </w:pPr>
      <w:r>
        <w:rPr>
          <w:rFonts w:ascii="Calibri" w:eastAsia="Calibri" w:hAnsi="Calibri" w:cs="Calibri"/>
        </w:rPr>
        <w:t xml:space="preserve">Business insurance (Property, Inland Marine, Crime, General Liability, Business Automotive, Worker’s Compensation, Commercial Umbrella, Cyber and Management Liability) through Acrisure has been renewed.  Property, Inland Marine, Crime and General Liability rates are locked in for 3 years on a 3-year policy term to expire 6/1/2028.  Management liability policy has a locked in rate for 3 years to expire 6/1/2029.  The total renewal cost for FY26/276 </w:t>
      </w:r>
      <w:proofErr w:type="gramStart"/>
      <w:r>
        <w:rPr>
          <w:rFonts w:ascii="Calibri" w:eastAsia="Calibri" w:hAnsi="Calibri" w:cs="Calibri"/>
        </w:rPr>
        <w:t>was  $</w:t>
      </w:r>
      <w:proofErr w:type="gramEnd"/>
      <w:r>
        <w:rPr>
          <w:rFonts w:ascii="Calibri" w:eastAsia="Calibri" w:hAnsi="Calibri" w:cs="Calibri"/>
        </w:rPr>
        <w:t xml:space="preserve">38,788.00 which is a slight decrease from the FY 25/26 cost of $39,168. </w:t>
      </w:r>
    </w:p>
    <w:p w14:paraId="14F614B5" w14:textId="77777777" w:rsidR="00EA7CCD" w:rsidRDefault="00EA7CCD">
      <w:pPr>
        <w:jc w:val="both"/>
        <w:rPr>
          <w:rFonts w:ascii="Calibri" w:eastAsia="Calibri" w:hAnsi="Calibri" w:cs="Calibri"/>
          <w:sz w:val="18"/>
          <w:szCs w:val="18"/>
        </w:rPr>
      </w:pPr>
    </w:p>
    <w:p w14:paraId="3F852551" w14:textId="77777777" w:rsidR="00EA7CCD" w:rsidRDefault="00EA4E86">
      <w:pPr>
        <w:jc w:val="both"/>
        <w:rPr>
          <w:rFonts w:ascii="Calibri" w:eastAsia="Calibri" w:hAnsi="Calibri" w:cs="Calibri"/>
        </w:rPr>
      </w:pPr>
      <w:r>
        <w:rPr>
          <w:rFonts w:ascii="Calibri" w:eastAsia="Calibri" w:hAnsi="Calibri" w:cs="Calibri"/>
          <w:b/>
          <w:bCs/>
          <w:i/>
          <w:iCs/>
        </w:rPr>
        <w:t>Water Information Benchmarking Request</w:t>
      </w:r>
    </w:p>
    <w:p w14:paraId="71F56BCA" w14:textId="77777777" w:rsidR="00EA7CCD" w:rsidRDefault="00EA4E86">
      <w:pPr>
        <w:jc w:val="both"/>
        <w:rPr>
          <w:rFonts w:ascii="Calibri" w:eastAsia="Calibri" w:hAnsi="Calibri" w:cs="Calibri"/>
        </w:rPr>
      </w:pPr>
      <w:r>
        <w:rPr>
          <w:rFonts w:ascii="Calibri" w:eastAsia="Calibri" w:hAnsi="Calibri" w:cs="Calibri"/>
        </w:rPr>
        <w:t xml:space="preserve">Bloomington Township Public Water District is requesting benchmark information. After a discussion of the pros and cons of providing this information, it was decided not to provide information to this request due to the time and expense to the </w:t>
      </w:r>
      <w:proofErr w:type="gramStart"/>
      <w:r>
        <w:rPr>
          <w:rFonts w:ascii="Calibri" w:eastAsia="Calibri" w:hAnsi="Calibri" w:cs="Calibri"/>
        </w:rPr>
        <w:t>District</w:t>
      </w:r>
      <w:proofErr w:type="gramEnd"/>
      <w:r>
        <w:rPr>
          <w:rFonts w:ascii="Calibri" w:eastAsia="Calibri" w:hAnsi="Calibri" w:cs="Calibri"/>
        </w:rPr>
        <w:t xml:space="preserve"> to collect the data. </w:t>
      </w:r>
    </w:p>
    <w:p w14:paraId="6F351CA4" w14:textId="77777777" w:rsidR="00EA7CCD" w:rsidRDefault="00EA7CCD">
      <w:pPr>
        <w:rPr>
          <w:rFonts w:ascii="Calibri" w:eastAsia="Calibri" w:hAnsi="Calibri" w:cs="Calibri"/>
        </w:rPr>
      </w:pPr>
    </w:p>
    <w:p w14:paraId="6398ADF2" w14:textId="77777777" w:rsidR="00EA7CCD" w:rsidRDefault="00EA4E86">
      <w:pPr>
        <w:rPr>
          <w:rFonts w:ascii="Calibri" w:eastAsia="Calibri" w:hAnsi="Calibri" w:cs="Calibri"/>
        </w:rPr>
      </w:pPr>
      <w:r>
        <w:rPr>
          <w:rFonts w:ascii="Calibri" w:eastAsia="Calibri" w:hAnsi="Calibri" w:cs="Calibri"/>
          <w:b/>
          <w:bCs/>
          <w:i/>
          <w:iCs/>
        </w:rPr>
        <w:t>Property Discussion at Well #6</w:t>
      </w:r>
    </w:p>
    <w:p w14:paraId="73560C2E" w14:textId="77777777" w:rsidR="00EA7CCD" w:rsidRDefault="00EA4E86">
      <w:pPr>
        <w:rPr>
          <w:rFonts w:ascii="Calibri" w:eastAsia="Calibri" w:hAnsi="Calibri" w:cs="Calibri"/>
        </w:rPr>
      </w:pPr>
      <w:r>
        <w:rPr>
          <w:rFonts w:ascii="Calibri" w:eastAsia="Calibri" w:hAnsi="Calibri" w:cs="Calibri"/>
        </w:rPr>
        <w:t xml:space="preserve">The owner of property adjacent to well #6 has requested purchasing a slice of land to allow for a driveway to the back of his residence. The resident is currently mowing the land in question. A question of easement as opposed to purchase was discussed. Greg will contact Jonathan Heiple for his advice </w:t>
      </w:r>
      <w:proofErr w:type="gramStart"/>
      <w:r>
        <w:rPr>
          <w:rFonts w:ascii="Calibri" w:eastAsia="Calibri" w:hAnsi="Calibri" w:cs="Calibri"/>
        </w:rPr>
        <w:t>in</w:t>
      </w:r>
      <w:proofErr w:type="gramEnd"/>
      <w:r>
        <w:rPr>
          <w:rFonts w:ascii="Calibri" w:eastAsia="Calibri" w:hAnsi="Calibri" w:cs="Calibri"/>
        </w:rPr>
        <w:t xml:space="preserve"> this matter. </w:t>
      </w:r>
    </w:p>
    <w:p w14:paraId="471E36CC" w14:textId="77777777" w:rsidR="00EA7CCD" w:rsidRDefault="00EA7CCD">
      <w:pPr>
        <w:rPr>
          <w:rFonts w:ascii="Calibri" w:eastAsia="Calibri" w:hAnsi="Calibri" w:cs="Calibri"/>
        </w:rPr>
      </w:pPr>
    </w:p>
    <w:sdt>
      <w:sdtPr>
        <w:tag w:val="goog_rdk_3"/>
        <w:id w:val="-1646393247"/>
      </w:sdtPr>
      <w:sdtEndPr/>
      <w:sdtContent>
        <w:p w14:paraId="6D291423" w14:textId="77777777" w:rsidR="00EA7CCD" w:rsidRPr="00EA7CCD" w:rsidRDefault="00EA4E86">
          <w:pPr>
            <w:jc w:val="both"/>
            <w:rPr>
              <w:ins w:id="1" w:author="Anna Doyle" w:date="2026-06-17T18:21:00Z"/>
              <w:rFonts w:ascii="Calibri" w:eastAsia="Calibri" w:hAnsi="Calibri" w:cs="Calibri"/>
              <w:b/>
              <w:bCs/>
              <w:sz w:val="28"/>
              <w:szCs w:val="28"/>
              <w:rPrChange w:id="2" w:author="Anna Doyle" w:date="2026-06-17T18:21:00Z">
                <w:rPr>
                  <w:ins w:id="3" w:author="Anna Doyle" w:date="2026-06-17T18:21:00Z"/>
                  <w:rFonts w:ascii="Calibri" w:eastAsia="Calibri" w:hAnsi="Calibri" w:cs="Calibri"/>
                </w:rPr>
              </w:rPrChange>
            </w:rPr>
          </w:pPr>
          <w:sdt>
            <w:sdtPr>
              <w:tag w:val="goog_rdk_1"/>
              <w:id w:val="1180355415"/>
            </w:sdtPr>
            <w:sdtEndPr/>
            <w:sdtContent>
              <w:sdt>
                <w:sdtPr>
                  <w:tag w:val="goog_rdk_2"/>
                  <w:id w:val="-1548275659"/>
                </w:sdtPr>
                <w:sdtEndPr/>
                <w:sdtContent/>
              </w:sdt>
            </w:sdtContent>
          </w:sdt>
        </w:p>
      </w:sdtContent>
    </w:sdt>
    <w:p w14:paraId="5BF66F5C" w14:textId="77777777" w:rsidR="00EA7CCD" w:rsidRDefault="00EA4E86">
      <w:pPr>
        <w:jc w:val="both"/>
        <w:rPr>
          <w:rFonts w:ascii="Calibri" w:eastAsia="Calibri" w:hAnsi="Calibri" w:cs="Calibri"/>
          <w:sz w:val="28"/>
          <w:szCs w:val="28"/>
        </w:rPr>
      </w:pPr>
      <w:r>
        <w:rPr>
          <w:rFonts w:ascii="Calibri" w:eastAsia="Calibri" w:hAnsi="Calibri" w:cs="Calibri"/>
          <w:b/>
          <w:bCs/>
          <w:sz w:val="28"/>
          <w:szCs w:val="28"/>
        </w:rPr>
        <w:t>BOARD MEMBER ITEMS</w:t>
      </w:r>
    </w:p>
    <w:p w14:paraId="181B04F3" w14:textId="77777777" w:rsidR="00EA7CCD" w:rsidRDefault="00EA7CCD">
      <w:pPr>
        <w:jc w:val="both"/>
        <w:rPr>
          <w:rFonts w:ascii="Calibri" w:eastAsia="Calibri" w:hAnsi="Calibri" w:cs="Calibri"/>
          <w:sz w:val="28"/>
          <w:szCs w:val="28"/>
        </w:rPr>
      </w:pPr>
    </w:p>
    <w:p w14:paraId="5F99A0AA" w14:textId="77777777" w:rsidR="00EA7CCD" w:rsidRDefault="00EA4E86">
      <w:pPr>
        <w:jc w:val="both"/>
        <w:rPr>
          <w:rFonts w:ascii="Calibri" w:eastAsia="Calibri" w:hAnsi="Calibri" w:cs="Calibri"/>
        </w:rPr>
      </w:pPr>
      <w:r>
        <w:rPr>
          <w:rFonts w:ascii="Calibri" w:eastAsia="Calibri" w:hAnsi="Calibri" w:cs="Calibri"/>
        </w:rPr>
        <w:lastRenderedPageBreak/>
        <w:t>None</w:t>
      </w:r>
    </w:p>
    <w:p w14:paraId="23B5710D" w14:textId="77777777" w:rsidR="00EA7CCD" w:rsidRDefault="00EA7CCD">
      <w:pPr>
        <w:jc w:val="both"/>
        <w:rPr>
          <w:rFonts w:ascii="Calibri" w:eastAsia="Calibri" w:hAnsi="Calibri" w:cs="Calibri"/>
          <w:sz w:val="28"/>
          <w:szCs w:val="28"/>
        </w:rPr>
      </w:pPr>
    </w:p>
    <w:p w14:paraId="02BECAA8" w14:textId="77777777" w:rsidR="00EA7CCD" w:rsidRDefault="00EA4E86">
      <w:pPr>
        <w:jc w:val="both"/>
        <w:rPr>
          <w:rFonts w:ascii="Calibri" w:eastAsia="Calibri" w:hAnsi="Calibri" w:cs="Calibri"/>
          <w:sz w:val="28"/>
          <w:szCs w:val="28"/>
        </w:rPr>
      </w:pPr>
      <w:r>
        <w:rPr>
          <w:rFonts w:ascii="Calibri" w:eastAsia="Calibri" w:hAnsi="Calibri" w:cs="Calibri"/>
          <w:b/>
          <w:bCs/>
          <w:sz w:val="28"/>
          <w:szCs w:val="28"/>
        </w:rPr>
        <w:t>ADJOURNMENT</w:t>
      </w:r>
    </w:p>
    <w:p w14:paraId="6C7134B8" w14:textId="77777777" w:rsidR="00EA7CCD" w:rsidRDefault="00EA7CCD">
      <w:pPr>
        <w:jc w:val="both"/>
        <w:rPr>
          <w:rFonts w:ascii="Calibri" w:eastAsia="Calibri" w:hAnsi="Calibri" w:cs="Calibri"/>
          <w:sz w:val="18"/>
          <w:szCs w:val="18"/>
        </w:rPr>
      </w:pPr>
    </w:p>
    <w:p w14:paraId="4E005EB2" w14:textId="77777777" w:rsidR="00EA7CCD" w:rsidRDefault="00EA4E86">
      <w:pPr>
        <w:jc w:val="both"/>
        <w:rPr>
          <w:rFonts w:ascii="Calibri" w:eastAsia="Calibri" w:hAnsi="Calibri" w:cs="Calibri"/>
        </w:rPr>
      </w:pPr>
      <w:r>
        <w:rPr>
          <w:rFonts w:ascii="Calibri" w:eastAsia="Calibri" w:hAnsi="Calibri" w:cs="Calibri"/>
        </w:rPr>
        <w:t xml:space="preserve">Lori Hanson moved to </w:t>
      </w:r>
      <w:proofErr w:type="gramStart"/>
      <w:r>
        <w:rPr>
          <w:rFonts w:ascii="Calibri" w:eastAsia="Calibri" w:hAnsi="Calibri" w:cs="Calibri"/>
        </w:rPr>
        <w:t>adjourn</w:t>
      </w:r>
      <w:proofErr w:type="gramEnd"/>
      <w:r>
        <w:rPr>
          <w:rFonts w:ascii="Calibri" w:eastAsia="Calibri" w:hAnsi="Calibri" w:cs="Calibri"/>
        </w:rPr>
        <w:t xml:space="preserve"> the regular meeting at 8:25 pm; seconded by Dan Schmidt.  </w:t>
      </w:r>
    </w:p>
    <w:p w14:paraId="7F3DBA23" w14:textId="77777777" w:rsidR="00EA7CCD" w:rsidRDefault="00EA4E86">
      <w:pPr>
        <w:jc w:val="both"/>
        <w:rPr>
          <w:rFonts w:ascii="Calibri" w:eastAsia="Calibri" w:hAnsi="Calibri" w:cs="Calibri"/>
        </w:rPr>
      </w:pPr>
      <w:r>
        <w:rPr>
          <w:rFonts w:ascii="Calibri" w:eastAsia="Calibri" w:hAnsi="Calibri" w:cs="Calibri"/>
        </w:rPr>
        <w:t>Motion passed unanimously.</w:t>
      </w:r>
    </w:p>
    <w:p w14:paraId="7E1ACAFF" w14:textId="77777777" w:rsidR="00EA7CCD" w:rsidRDefault="00EA7CCD">
      <w:pPr>
        <w:jc w:val="both"/>
        <w:rPr>
          <w:rFonts w:ascii="Calibri" w:eastAsia="Calibri" w:hAnsi="Calibri" w:cs="Calibri"/>
        </w:rPr>
      </w:pPr>
    </w:p>
    <w:p w14:paraId="64EA8342" w14:textId="77777777" w:rsidR="00EA7CCD" w:rsidRDefault="00EA4E86">
      <w:pPr>
        <w:jc w:val="both"/>
        <w:rPr>
          <w:rFonts w:ascii="Calibri" w:eastAsia="Calibri" w:hAnsi="Calibri" w:cs="Calibri"/>
          <w:sz w:val="28"/>
          <w:szCs w:val="28"/>
        </w:rPr>
      </w:pPr>
      <w:r>
        <w:rPr>
          <w:rFonts w:ascii="Calibri" w:eastAsia="Calibri" w:hAnsi="Calibri" w:cs="Calibri"/>
          <w:b/>
          <w:bCs/>
          <w:sz w:val="28"/>
          <w:szCs w:val="28"/>
        </w:rPr>
        <w:t>NEXT MEETING</w:t>
      </w:r>
    </w:p>
    <w:p w14:paraId="13BA671A" w14:textId="77777777" w:rsidR="00EA7CCD" w:rsidRDefault="00EA7CCD">
      <w:pPr>
        <w:jc w:val="both"/>
        <w:rPr>
          <w:rFonts w:ascii="Calibri" w:eastAsia="Calibri" w:hAnsi="Calibri" w:cs="Calibri"/>
          <w:sz w:val="18"/>
          <w:szCs w:val="18"/>
        </w:rPr>
      </w:pPr>
    </w:p>
    <w:p w14:paraId="7112080A" w14:textId="77777777" w:rsidR="00EA7CCD" w:rsidRDefault="00EA4E86">
      <w:pPr>
        <w:jc w:val="both"/>
        <w:rPr>
          <w:rFonts w:ascii="Calibri" w:eastAsia="Calibri" w:hAnsi="Calibri" w:cs="Calibri"/>
        </w:rPr>
      </w:pPr>
      <w:r>
        <w:rPr>
          <w:rFonts w:ascii="Calibri" w:eastAsia="Calibri" w:hAnsi="Calibri" w:cs="Calibri"/>
        </w:rPr>
        <w:t>Monday, July 13, 2026, at 7:00pm. Please call or email Chairwoman Cushing or Angie to be excused if you’re unable to attend.</w:t>
      </w:r>
    </w:p>
    <w:p w14:paraId="5BCB5F4B" w14:textId="77777777" w:rsidR="00EA7CCD" w:rsidRDefault="00EA4E86">
      <w:pPr>
        <w:jc w:val="both"/>
        <w:rPr>
          <w:rFonts w:ascii="Calibri" w:eastAsia="Calibri" w:hAnsi="Calibri" w:cs="Calibri"/>
          <w:sz w:val="18"/>
          <w:szCs w:val="18"/>
        </w:rPr>
      </w:pPr>
      <w:r>
        <w:rPr>
          <w:rFonts w:ascii="Calibri" w:eastAsia="Calibri" w:hAnsi="Calibri" w:cs="Calibri"/>
        </w:rPr>
        <w:t xml:space="preserve">                                                                                                                                                                  </w:t>
      </w:r>
      <w:r>
        <w:rPr>
          <w:rFonts w:ascii="Calibri" w:eastAsia="Calibri" w:hAnsi="Calibri" w:cs="Calibri"/>
          <w:i/>
          <w:iCs/>
          <w:sz w:val="18"/>
          <w:szCs w:val="18"/>
        </w:rPr>
        <w:t xml:space="preserve"> </w:t>
      </w:r>
      <w:r>
        <w:rPr>
          <w:rFonts w:ascii="Calibri" w:eastAsia="Calibri" w:hAnsi="Calibri" w:cs="Calibri"/>
          <w:i/>
          <w:iCs/>
          <w:sz w:val="18"/>
          <w:szCs w:val="18"/>
        </w:rPr>
        <w:tab/>
        <w:t xml:space="preserve">A. Doyle  </w:t>
      </w:r>
    </w:p>
    <w:p w14:paraId="24139D3C" w14:textId="77777777" w:rsidR="00EA7CCD" w:rsidRDefault="00EA4E86">
      <w:pPr>
        <w:jc w:val="both"/>
        <w:rPr>
          <w:rFonts w:ascii="Calibri" w:eastAsia="Calibri" w:hAnsi="Calibri" w:cs="Calibri"/>
          <w:sz w:val="18"/>
          <w:szCs w:val="18"/>
        </w:rPr>
      </w:pPr>
      <w:r>
        <w:rPr>
          <w:rFonts w:ascii="Calibri" w:eastAsia="Calibri" w:hAnsi="Calibri" w:cs="Calibri"/>
          <w:i/>
          <w:iCs/>
          <w:sz w:val="18"/>
          <w:szCs w:val="18"/>
        </w:rPr>
        <w:tab/>
      </w:r>
      <w:r>
        <w:rPr>
          <w:rFonts w:ascii="Calibri" w:eastAsia="Calibri" w:hAnsi="Calibri" w:cs="Calibri"/>
          <w:i/>
          <w:iCs/>
          <w:sz w:val="18"/>
          <w:szCs w:val="18"/>
        </w:rPr>
        <w:tab/>
      </w:r>
      <w:r>
        <w:rPr>
          <w:rFonts w:ascii="Calibri" w:eastAsia="Calibri" w:hAnsi="Calibri" w:cs="Calibri"/>
          <w:i/>
          <w:iCs/>
          <w:sz w:val="18"/>
          <w:szCs w:val="18"/>
        </w:rPr>
        <w:tab/>
      </w:r>
      <w:r>
        <w:rPr>
          <w:rFonts w:ascii="Calibri" w:eastAsia="Calibri" w:hAnsi="Calibri" w:cs="Calibri"/>
          <w:i/>
          <w:iCs/>
          <w:sz w:val="18"/>
          <w:szCs w:val="18"/>
        </w:rPr>
        <w:tab/>
      </w:r>
      <w:r>
        <w:rPr>
          <w:rFonts w:ascii="Calibri" w:eastAsia="Calibri" w:hAnsi="Calibri" w:cs="Calibri"/>
          <w:i/>
          <w:iCs/>
          <w:sz w:val="18"/>
          <w:szCs w:val="18"/>
        </w:rPr>
        <w:tab/>
      </w:r>
      <w:r>
        <w:rPr>
          <w:rFonts w:ascii="Calibri" w:eastAsia="Calibri" w:hAnsi="Calibri" w:cs="Calibri"/>
          <w:i/>
          <w:iCs/>
          <w:sz w:val="18"/>
          <w:szCs w:val="18"/>
        </w:rPr>
        <w:tab/>
      </w:r>
      <w:r>
        <w:rPr>
          <w:rFonts w:ascii="Calibri" w:eastAsia="Calibri" w:hAnsi="Calibri" w:cs="Calibri"/>
          <w:i/>
          <w:iCs/>
          <w:sz w:val="18"/>
          <w:szCs w:val="18"/>
        </w:rPr>
        <w:tab/>
      </w:r>
      <w:r>
        <w:rPr>
          <w:rFonts w:ascii="Calibri" w:eastAsia="Calibri" w:hAnsi="Calibri" w:cs="Calibri"/>
          <w:i/>
          <w:iCs/>
          <w:sz w:val="18"/>
          <w:szCs w:val="18"/>
        </w:rPr>
        <w:tab/>
      </w:r>
      <w:r>
        <w:rPr>
          <w:rFonts w:ascii="Calibri" w:eastAsia="Calibri" w:hAnsi="Calibri" w:cs="Calibri"/>
          <w:i/>
          <w:iCs/>
          <w:sz w:val="18"/>
          <w:szCs w:val="18"/>
        </w:rPr>
        <w:tab/>
      </w:r>
      <w:r>
        <w:rPr>
          <w:rFonts w:ascii="Calibri" w:eastAsia="Calibri" w:hAnsi="Calibri" w:cs="Calibri"/>
          <w:i/>
          <w:iCs/>
          <w:sz w:val="18"/>
          <w:szCs w:val="18"/>
        </w:rPr>
        <w:tab/>
      </w:r>
      <w:r>
        <w:rPr>
          <w:rFonts w:ascii="Calibri" w:eastAsia="Calibri" w:hAnsi="Calibri" w:cs="Calibri"/>
          <w:i/>
          <w:iCs/>
          <w:sz w:val="18"/>
          <w:szCs w:val="18"/>
        </w:rPr>
        <w:tab/>
      </w:r>
      <w:r>
        <w:rPr>
          <w:rFonts w:ascii="Calibri" w:eastAsia="Calibri" w:hAnsi="Calibri" w:cs="Calibri"/>
          <w:i/>
          <w:iCs/>
          <w:sz w:val="18"/>
          <w:szCs w:val="18"/>
        </w:rPr>
        <w:tab/>
      </w:r>
      <w:r>
        <w:rPr>
          <w:rFonts w:ascii="Calibri" w:eastAsia="Calibri" w:hAnsi="Calibri" w:cs="Calibri"/>
          <w:i/>
          <w:iCs/>
          <w:sz w:val="18"/>
          <w:szCs w:val="18"/>
        </w:rPr>
        <w:t xml:space="preserve">Board Secretary                                                                                                                                                                                                                            </w:t>
      </w:r>
    </w:p>
    <w:sectPr w:rsidR="00EA7CCD">
      <w:footerReference w:type="even" r:id="rId7"/>
      <w:footerReference w:type="default" r:id="rId8"/>
      <w:pgSz w:w="12240" w:h="15840"/>
      <w:pgMar w:top="432"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1A968" w14:textId="77777777" w:rsidR="00EA4E86" w:rsidRDefault="00EA4E86">
      <w:r>
        <w:separator/>
      </w:r>
    </w:p>
  </w:endnote>
  <w:endnote w:type="continuationSeparator" w:id="0">
    <w:p w14:paraId="1E14E46C" w14:textId="77777777" w:rsidR="00EA4E86" w:rsidRDefault="00EA4E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1" w:fontKey="{EEA18968-E643-476A-8BA7-AC2FDC25B795}"/>
  </w:font>
  <w:font w:name="Calibri">
    <w:panose1 w:val="020F0502020204030204"/>
    <w:charset w:val="00"/>
    <w:family w:val="swiss"/>
    <w:pitch w:val="variable"/>
    <w:sig w:usb0="E4002EFF" w:usb1="C200247B" w:usb2="00000009" w:usb3="00000000" w:csb0="000001FF" w:csb1="00000000"/>
    <w:embedRegular r:id="rId2" w:fontKey="{8EDDF612-586F-4DFE-AA9E-48F80DF0628D}"/>
    <w:embedBold r:id="rId3" w:fontKey="{27690BAF-D67F-4155-95E7-47123F12B22F}"/>
    <w:embedItalic r:id="rId4" w:fontKey="{7C6E7036-77C0-462A-BADB-A3318FFD6131}"/>
    <w:embedBoldItalic r:id="rId5" w:fontKey="{1442ECC8-441E-4743-BC4F-24A23BAFFF61}"/>
  </w:font>
  <w:font w:name="Cambria">
    <w:panose1 w:val="02040503050406030204"/>
    <w:charset w:val="00"/>
    <w:family w:val="roman"/>
    <w:pitch w:val="variable"/>
    <w:sig w:usb0="E00006FF" w:usb1="420024FF" w:usb2="02000000" w:usb3="00000000" w:csb0="0000019F" w:csb1="00000000"/>
    <w:embedRegular r:id="rId6" w:fontKey="{645DAC8F-0F30-496B-9BBC-44897FD7F46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41465" w14:textId="77777777" w:rsidR="00EA7CCD" w:rsidRDefault="00EA4E86">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583F34FE" w14:textId="77777777" w:rsidR="00EA7CCD" w:rsidRDefault="00EA7CCD">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EEC7E" w14:textId="77777777" w:rsidR="00EA7CCD" w:rsidRDefault="00EA4E86">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F301F9">
      <w:rPr>
        <w:noProof/>
        <w:color w:val="000000"/>
      </w:rPr>
      <w:t>1</w:t>
    </w:r>
    <w:r>
      <w:rPr>
        <w:color w:val="000000"/>
      </w:rPr>
      <w:fldChar w:fldCharType="end"/>
    </w:r>
  </w:p>
  <w:p w14:paraId="0E037F09" w14:textId="77777777" w:rsidR="00EA7CCD" w:rsidRDefault="00EA7CCD">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A4D45" w14:textId="77777777" w:rsidR="00EA4E86" w:rsidRDefault="00EA4E86">
      <w:r>
        <w:separator/>
      </w:r>
    </w:p>
  </w:footnote>
  <w:footnote w:type="continuationSeparator" w:id="0">
    <w:p w14:paraId="316B6626" w14:textId="77777777" w:rsidR="00EA4E86" w:rsidRDefault="00EA4E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CCD"/>
    <w:rsid w:val="00D04324"/>
    <w:rsid w:val="00EA4E86"/>
    <w:rsid w:val="00EA7CCD"/>
    <w:rsid w:val="00F301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C6A69"/>
  <w15:docId w15:val="{BDFAE0DD-6158-46EE-BE22-74363FA8C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HyibCQunzNuFQv6YuQgsKFQ5ig==">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1111</Words>
  <Characters>6338</Characters>
  <Application>Microsoft Office Word</Application>
  <DocSecurity>0</DocSecurity>
  <Lines>52</Lines>
  <Paragraphs>14</Paragraphs>
  <ScaleCrop>false</ScaleCrop>
  <Company/>
  <LinksUpToDate>false</LinksUpToDate>
  <CharactersWithSpaces>7435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 Trail Water</dc:creator>
  <cp:lastModifiedBy>Cat Trail Water</cp:lastModifiedBy>
  <cp:revision>2</cp:revision>
  <dcterms:created xsi:type="dcterms:W3CDTF">2026-07-15T16:00:00Z</dcterms:created>
  <dcterms:modified xsi:type="dcterms:W3CDTF">2026-07-15T16:00:00Z</dcterms:modified>
</cp:coreProperties>
</file>